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Job Title: </w:t>
            </w:r>
          </w:p>
          <w:p>
            <w:pPr>
              <w:pStyle w:val="Normal"/>
              <w:rPr>
                <w:rFonts w:cs="Arial"/>
                <w:color w:val="FFFFFF"/>
                <w:sz w:val="22"/>
                <w:szCs w:val="22"/>
              </w:rPr>
            </w:pPr>
            <w:r>
              <w:rPr>
                <w:rFonts w:cs="Arial"/>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Adult Support Worker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Directorate:</w:t>
            </w:r>
            <w:r>
              <w:rPr>
                <w:rFonts w:cs="Arial"/>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Division/Section:</w:t>
            </w:r>
            <w:r>
              <w:rPr>
                <w:rFonts w:cs="Arial"/>
                <w:color w:val="FFFFFF"/>
                <w:sz w:val="22"/>
                <w:szCs w:val="22"/>
              </w:rPr>
              <w:t xml:space="preserve"> </w:t>
            </w:r>
          </w:p>
          <w:p>
            <w:pPr>
              <w:pStyle w:val="Normal"/>
              <w:rPr>
                <w:rFonts w:cs="Arial"/>
                <w:color w:val="FFFFFF"/>
                <w:sz w:val="22"/>
                <w:szCs w:val="22"/>
              </w:rPr>
            </w:pPr>
            <w:r>
              <w:rPr>
                <w:rFonts w:cs="Arial"/>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color w:val="FFFFFF"/>
                <w:sz w:val="22"/>
                <w:szCs w:val="22"/>
              </w:rPr>
            </w:pPr>
            <w:r>
              <w:rPr>
                <w:rFonts w:cs="Arial"/>
                <w:color w:val="FFFFFF"/>
                <w:sz w:val="22"/>
                <w:szCs w:val="22"/>
              </w:rPr>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Grade:  </w:t>
            </w:r>
          </w:p>
          <w:p>
            <w:pPr>
              <w:pStyle w:val="Normal"/>
              <w:rPr>
                <w:rFonts w:cs="Arial"/>
                <w:color w:val="FFFFFF"/>
                <w:sz w:val="22"/>
                <w:szCs w:val="22"/>
              </w:rPr>
            </w:pPr>
            <w:r>
              <w:rPr>
                <w:rFonts w:cs="Arial"/>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color w:val="FFFFFF"/>
                <w:szCs w:val="22"/>
              </w:rPr>
            </w:pPr>
            <w:r>
              <w:rPr>
                <w:rFonts w:cs="Arial"/>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9957</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provide support to adults who are facing multiple disadvantage(s) such as homelessness, substance and alcohol misuse, poor mental health, unemployment and contact with the criminal justice system.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work as part of team that focuses on supporting people to achieve positive changes to their lives and improve their physical and emotional health and wellbeing. </w:t>
            </w:r>
          </w:p>
          <w:p>
            <w:pPr>
              <w:pStyle w:val="EndnoteText"/>
              <w:rPr>
                <w:rFonts w:ascii="Arial" w:hAnsi="Arial" w:cs="Arial"/>
                <w:sz w:val="22"/>
                <w:szCs w:val="22"/>
              </w:rPr>
            </w:pPr>
            <w:r>
              <w:rPr>
                <w:rFonts w:cs="Arial" w:ascii="Arial" w:hAnsi="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ind w:left="360" w:right="0"/>
              <w:jc w:val="both"/>
              <w:rPr>
                <w:rFonts w:cs="Arial"/>
                <w:sz w:val="22"/>
                <w:szCs w:val="22"/>
              </w:rPr>
            </w:pPr>
            <w:r>
              <w:rPr>
                <w:rFonts w:cs="Arial"/>
                <w:sz w:val="22"/>
                <w:szCs w:val="22"/>
              </w:rPr>
              <w:t xml:space="preserve">Engage with service users to build a trusting relationship and support their engagement with services and wider agencies. Caseloads will be kept to a minimum to enable this relationship building to take place. </w:t>
            </w:r>
          </w:p>
          <w:p>
            <w:pPr>
              <w:pStyle w:val="Normal"/>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Provide support to a small group of adults, assessing and managing risk, working alongside them, their families and friends, wider support networks and other agencies within the community, to minimise risk and encourage the adoption of safer and healthier lifestyles. </w:t>
            </w:r>
          </w:p>
          <w:p>
            <w:pPr>
              <w:pStyle w:val="Normal"/>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Develop an action plan based on mutually identified needs and outcomes. </w:t>
            </w:r>
          </w:p>
          <w:p>
            <w:pPr>
              <w:pStyle w:val="Normal"/>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Provide support to people, and work closely with partner organisations, to negotiate appropriate support so all action plan outcomes are achieved where possible. This includes identifying and reporting barriers and working outside or around the traditional system when required. </w:t>
            </w:r>
          </w:p>
          <w:p>
            <w:pPr>
              <w:pStyle w:val="Normal"/>
              <w:ind w:left="360" w:right="0"/>
              <w:jc w:val="both"/>
              <w:rPr>
                <w:rFonts w:cs="Arial"/>
                <w:sz w:val="22"/>
                <w:szCs w:val="22"/>
              </w:rPr>
            </w:pPr>
            <w:r>
              <w:rPr>
                <w:rFonts w:cs="Arial"/>
                <w:sz w:val="22"/>
                <w:szCs w:val="22"/>
              </w:rPr>
            </w:r>
          </w:p>
          <w:p>
            <w:pPr>
              <w:pStyle w:val="Normal"/>
              <w:ind w:left="360" w:right="0"/>
              <w:jc w:val="both"/>
              <w:rPr/>
            </w:pPr>
            <w:r>
              <w:rPr>
                <w:rFonts w:cs="Arial"/>
                <w:sz w:val="22"/>
                <w:szCs w:val="22"/>
              </w:rPr>
              <w:t>Support clients to engage with community support groups and services to help them in their journey to achieving their identified outcomes. For example, employment, education, volunteering, training and other opportunities</w:t>
            </w:r>
            <w:del w:id="0" w:author="David Garner" w:date="2021-12-07T15:29:00Z">
              <w:r>
                <w:rPr>
                  <w:rFonts w:cs="Arial"/>
                  <w:sz w:val="22"/>
                  <w:szCs w:val="22"/>
                </w:rPr>
                <w:delText xml:space="preserve"> </w:delText>
              </w:r>
            </w:del>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Establish and maintain effective multi-agency links with partner agencies and community organisations to promote an integrated and joined up approach to working with high-risk adults.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Ensure that the monitoring and reporting of interventions and learning delivered through the Changing Futures programme is captured, working alongside wider Council, public and community services and the evaluators to review and evaluate service provision.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Maintain a thorough understanding of all relevant government policy, legislation, statutory guidance and evidence from research to ensure that practice and operations comply.</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Provide advice, guidance and support to adults experiencing challenges, to help them sustain the strategies and skills they have learned to improve outcomes for them, their wider family and the community.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To act for and advocate on behalf of people who are receiving support.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Chair or contribute to meetings such as case conferences, panels and any other relevant discussions involving people with lived experience where possible.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Contribute to the continuous improvement of the organisation by active participation in planning, design, working groups and evaluation at a local, regional and national level.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Commit to sharing appropriate information in a timely way and discuss any concerns about an individual with colleagues. </w:t>
            </w:r>
          </w:p>
          <w:p>
            <w:pPr>
              <w:pStyle w:val="Normal"/>
              <w:ind w:left="360" w:right="0"/>
              <w:jc w:val="both"/>
              <w:rPr>
                <w:rFonts w:cs="Arial"/>
                <w:sz w:val="22"/>
                <w:szCs w:val="22"/>
              </w:rPr>
            </w:pPr>
            <w:r>
              <w:rPr>
                <w:rFonts w:cs="Arial"/>
                <w:sz w:val="22"/>
                <w:szCs w:val="22"/>
              </w:rPr>
            </w:r>
          </w:p>
          <w:p>
            <w:pPr>
              <w:pStyle w:val="Normal"/>
              <w:ind w:left="360" w:right="0"/>
              <w:jc w:val="both"/>
              <w:rPr>
                <w:rFonts w:cs="Arial"/>
                <w:sz w:val="22"/>
                <w:szCs w:val="22"/>
              </w:rPr>
            </w:pPr>
            <w:r>
              <w:rPr>
                <w:rFonts w:cs="Arial"/>
                <w:sz w:val="22"/>
                <w:szCs w:val="22"/>
              </w:rPr>
              <w:t xml:space="preserve">To maintain records in appropriate format, ensuring content is accurate and personal information is kept confidential.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color w:val="FFFFFF"/>
                <w:sz w:val="22"/>
                <w:szCs w:val="22"/>
              </w:rPr>
            </w:pPr>
            <w:r>
              <w:rPr>
                <w:rFonts w:cs="Arial"/>
                <w:b/>
                <w:color w:val="FFFFFF"/>
                <w:sz w:val="22"/>
                <w:szCs w:val="22"/>
              </w:rPr>
              <w:t>Standard Duties:</w:t>
            </w:r>
          </w:p>
          <w:p>
            <w:pPr>
              <w:pStyle w:val="Normal"/>
              <w:jc w:val="both"/>
              <w:rPr>
                <w:rFonts w:cs="Arial"/>
                <w:color w:val="FFFFFF"/>
                <w:sz w:val="22"/>
                <w:szCs w:val="22"/>
              </w:rPr>
            </w:pPr>
            <w:r>
              <w:rPr>
                <w:rFonts w:cs="Arial"/>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color w:val="FFFFFF"/>
                <w:sz w:val="22"/>
                <w:szCs w:val="22"/>
              </w:rPr>
            </w:pPr>
            <w:r>
              <w:rPr>
                <w:rFonts w:cs="Arial"/>
                <w:color w:val="FFFFFF"/>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rFonts w:cs="Arial"/>
                <w:b/>
                <w:sz w:val="22"/>
                <w:szCs w:val="22"/>
              </w:rPr>
            </w:pPr>
            <w:r>
              <w:rPr>
                <w:rFonts w:cs="Arial"/>
                <w:b/>
                <w:sz w:val="22"/>
                <w:szCs w:val="22"/>
              </w:rPr>
              <w:t>Contacts:</w:t>
            </w:r>
          </w:p>
          <w:p>
            <w:pPr>
              <w:pStyle w:val="Normal"/>
              <w:rPr>
                <w:rFonts w:cs="Arial"/>
                <w:sz w:val="22"/>
              </w:rPr>
            </w:pPr>
            <w:r>
              <w:rPr>
                <w:rFonts w:cs="Arial"/>
                <w:sz w:val="22"/>
              </w:rPr>
              <w:t>Service Users, Carers, Relatives, Guardians, colleagues within OMBC and the wider partnership. This role will require extensive partnership working with local community, voluntary and faith sector groups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color w:val="FFFFFF"/>
                <w:szCs w:val="22"/>
              </w:rPr>
            </w:pPr>
            <w:r>
              <w:rPr>
                <w:rFonts w:cs="Arial"/>
                <w:color w:val="FFFFFF"/>
                <w:szCs w:val="22"/>
              </w:rPr>
              <w:t>Relationship To Other Posts In The Department:</w:t>
            </w:r>
          </w:p>
          <w:p>
            <w:pPr>
              <w:pStyle w:val="Normal"/>
              <w:rPr>
                <w:rFonts w:cs="Arial"/>
                <w:color w:val="FFFFFF"/>
                <w:sz w:val="22"/>
                <w:szCs w:val="22"/>
              </w:rPr>
            </w:pPr>
            <w:r>
              <w:rPr>
                <w:rFonts w:cs="Arial"/>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Adult Support Team Manager</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None</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Special Conditions:</w:t>
            </w:r>
          </w:p>
          <w:p>
            <w:pPr>
              <w:pStyle w:val="Normal"/>
              <w:rPr>
                <w:rFonts w:cs="Arial"/>
                <w:b/>
                <w:sz w:val="22"/>
                <w:szCs w:val="22"/>
              </w:rPr>
            </w:pPr>
            <w:r>
              <w:rPr>
                <w:rFonts w:cs="Arial"/>
                <w:b/>
                <w:sz w:val="22"/>
                <w:szCs w:val="22"/>
              </w:rPr>
            </w:r>
          </w:p>
          <w:p>
            <w:pPr>
              <w:pStyle w:val="Normal"/>
              <w:rPr>
                <w:rFonts w:cs="Arial"/>
                <w:bCs/>
                <w:sz w:val="22"/>
                <w:szCs w:val="22"/>
              </w:rPr>
            </w:pPr>
            <w:r>
              <w:rPr>
                <w:rFonts w:cs="Arial"/>
                <w:bCs/>
                <w:sz w:val="22"/>
                <w:szCs w:val="22"/>
              </w:rPr>
              <w:t>DBS – Enhanced</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Values and Behaviours:</w:t>
            </w:r>
          </w:p>
          <w:p>
            <w:pPr>
              <w:pStyle w:val="Normal"/>
              <w:rPr>
                <w:rFonts w:cs="Arial"/>
                <w:b/>
                <w:color w:val="FFFFFF"/>
                <w:sz w:val="22"/>
                <w:szCs w:val="22"/>
              </w:rPr>
            </w:pPr>
            <w:r>
              <w:rPr>
                <w:rFonts w:cs="Arial"/>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3"/>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pPr>
            <w:r>
              <w:rPr>
                <w:rFonts w:cs="Arial"/>
                <w:sz w:val="22"/>
                <w:szCs w:val="22"/>
              </w:rPr>
              <w:t>Work with a Resident Focus</w:t>
            </w:r>
          </w:p>
          <w:p>
            <w:pPr>
              <w:pStyle w:val="Normal"/>
              <w:numPr>
                <w:ilvl w:val="0"/>
                <w:numId w:val="2"/>
              </w:numPr>
              <w:rPr/>
            </w:pPr>
            <w:r>
              <w:rPr>
                <w:rFonts w:cs="Arial"/>
                <w:sz w:val="22"/>
                <w:szCs w:val="22"/>
              </w:rPr>
              <w:t>Support Local Leaders</w:t>
            </w:r>
          </w:p>
          <w:p>
            <w:pPr>
              <w:pStyle w:val="Normal"/>
              <w:numPr>
                <w:ilvl w:val="0"/>
                <w:numId w:val="2"/>
              </w:numPr>
              <w:rPr/>
            </w:pPr>
            <w:r>
              <w:rPr>
                <w:rFonts w:cs="Arial"/>
                <w:sz w:val="22"/>
                <w:szCs w:val="22"/>
              </w:rPr>
              <w:t>Committed to the Borough</w:t>
            </w:r>
          </w:p>
          <w:p>
            <w:pPr>
              <w:pStyle w:val="Normal"/>
              <w:numPr>
                <w:ilvl w:val="0"/>
                <w:numId w:val="2"/>
              </w:numPr>
              <w:rPr/>
            </w:pPr>
            <w:r>
              <w:rPr>
                <w:rFonts w:cs="Arial"/>
                <w:sz w:val="22"/>
                <w:szCs w:val="22"/>
              </w:rPr>
              <w:t>Take Ownership and Drive Change</w:t>
            </w:r>
          </w:p>
          <w:p>
            <w:pPr>
              <w:pStyle w:val="Normal"/>
              <w:numPr>
                <w:ilvl w:val="0"/>
                <w:numId w:val="2"/>
              </w:numPr>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Adult Support Worker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(Desirable)</w:t>
            </w:r>
          </w:p>
          <w:p>
            <w:pPr>
              <w:pStyle w:val="Normal"/>
              <w:jc w:val="center"/>
              <w:rPr>
                <w:rFonts w:cs="Arial"/>
                <w:b/>
                <w:bCs/>
                <w:color w:val="FFFFFF"/>
                <w:sz w:val="22"/>
                <w:szCs w:val="22"/>
              </w:rPr>
            </w:pPr>
            <w:r>
              <w:rPr>
                <w:rFonts w:cs="Arial"/>
                <w:b/>
                <w:bCs/>
                <w:color w:val="FFFFFF"/>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Education &amp; Qualifications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pacing w:lineRule="auto" w:line="276"/>
              <w:rPr/>
            </w:pPr>
            <w:r>
              <w:rPr>
                <w:szCs w:val="22"/>
              </w:rPr>
              <w:t>NVQ 3</w:t>
            </w:r>
            <w:r>
              <w:rPr>
                <w:color w:val="FF0000"/>
                <w:szCs w:val="22"/>
              </w:rPr>
              <w:t xml:space="preserve"> </w:t>
            </w:r>
            <w:r>
              <w:rPr>
                <w:szCs w:val="22"/>
              </w:rPr>
              <w:t xml:space="preserve">in a related subject, such as Adult Care, Health and Social Care </w:t>
            </w:r>
          </w:p>
          <w:p>
            <w:pPr>
              <w:pStyle w:val="Header"/>
              <w:tabs>
                <w:tab w:val="clear" w:pos="4153"/>
                <w:tab w:val="clear" w:pos="8306"/>
              </w:tabs>
              <w:spacing w:lineRule="auto" w:line="276"/>
              <w:rPr>
                <w:szCs w:val="22"/>
              </w:rPr>
            </w:pPr>
            <w:r>
              <w:rPr>
                <w:szCs w:val="22"/>
              </w:rPr>
            </w:r>
          </w:p>
          <w:p>
            <w:pPr>
              <w:pStyle w:val="Header"/>
              <w:tabs>
                <w:tab w:val="clear" w:pos="4153"/>
                <w:tab w:val="clear" w:pos="8306"/>
              </w:tabs>
              <w:spacing w:lineRule="auto" w:line="276"/>
              <w:rPr>
                <w:szCs w:val="22"/>
              </w:rPr>
            </w:pPr>
            <w:r>
              <w:rPr>
                <w:szCs w:val="22"/>
              </w:rPr>
              <w:t xml:space="preserve">or </w:t>
            </w:r>
          </w:p>
          <w:p>
            <w:pPr>
              <w:pStyle w:val="Header"/>
              <w:tabs>
                <w:tab w:val="clear" w:pos="4153"/>
                <w:tab w:val="clear" w:pos="8306"/>
              </w:tabs>
              <w:spacing w:lineRule="auto" w:line="276"/>
              <w:rPr>
                <w:szCs w:val="22"/>
              </w:rPr>
            </w:pPr>
            <w:r>
              <w:rPr>
                <w:szCs w:val="22"/>
              </w:rPr>
            </w:r>
          </w:p>
          <w:p>
            <w:pPr>
              <w:pStyle w:val="Header"/>
              <w:tabs>
                <w:tab w:val="clear" w:pos="4153"/>
                <w:tab w:val="clear" w:pos="8306"/>
              </w:tabs>
              <w:rPr>
                <w:szCs w:val="22"/>
              </w:rPr>
            </w:pPr>
            <w:r>
              <w:rPr>
                <w:szCs w:val="22"/>
              </w:rPr>
              <w:t xml:space="preserve">Equivalent relevant experience and the ability to deliver work of the required level of expertise and knowledge  </w:t>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w:t>
            </w:r>
          </w:p>
          <w:p>
            <w:pPr>
              <w:pStyle w:val="Header"/>
              <w:tabs>
                <w:tab w:val="clear" w:pos="4153"/>
                <w:tab w:val="clear" w:pos="8306"/>
              </w:tabs>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r>
          </w:p>
          <w:p>
            <w:pPr>
              <w:pStyle w:val="Header"/>
              <w:tabs>
                <w:tab w:val="clear" w:pos="4153"/>
                <w:tab w:val="clear" w:pos="8306"/>
              </w:tabs>
              <w:jc w:val="center"/>
              <w:rPr>
                <w:rFonts w:cs="Arial"/>
                <w:szCs w:val="22"/>
              </w:rPr>
            </w:pPr>
            <w:r>
              <w:rPr>
                <w:rFonts w:cs="Arial"/>
                <w:szCs w:val="22"/>
              </w:rPr>
              <w:t>AF</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Experience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 xml:space="preserve">Experience of identifying, encouraging and facilitating positive improvements with service users, adopting a strength-based approach. </w:t>
            </w:r>
          </w:p>
          <w:p>
            <w:pPr>
              <w:pStyle w:val="Normal"/>
              <w:rPr>
                <w:rFonts w:cs="Arial"/>
                <w:sz w:val="22"/>
              </w:rPr>
            </w:pPr>
            <w:r>
              <w:rPr>
                <w:rFonts w:cs="Arial"/>
                <w:sz w:val="22"/>
              </w:rPr>
            </w:r>
          </w:p>
          <w:p>
            <w:pPr>
              <w:pStyle w:val="Normal"/>
              <w:rPr>
                <w:rFonts w:cs="Arial"/>
                <w:sz w:val="22"/>
              </w:rPr>
            </w:pPr>
            <w:r>
              <w:rPr>
                <w:rFonts w:cs="Arial"/>
                <w:sz w:val="22"/>
              </w:rPr>
              <w:t xml:space="preserve">Experience of managing a caseload of individuals with the ability to ensure progress towards achievement of agreed outcomes. </w:t>
            </w:r>
          </w:p>
          <w:p>
            <w:pPr>
              <w:pStyle w:val="Normal"/>
              <w:rPr>
                <w:rFonts w:cs="Arial"/>
                <w:sz w:val="22"/>
              </w:rPr>
            </w:pPr>
            <w:r>
              <w:rPr>
                <w:rFonts w:cs="Arial"/>
                <w:sz w:val="22"/>
              </w:rPr>
            </w:r>
          </w:p>
          <w:p>
            <w:pPr>
              <w:pStyle w:val="Normal"/>
              <w:rPr>
                <w:rFonts w:cs="Arial"/>
                <w:sz w:val="22"/>
              </w:rPr>
            </w:pPr>
            <w:r>
              <w:rPr>
                <w:rFonts w:cs="Arial"/>
                <w:sz w:val="22"/>
              </w:rPr>
              <w:t>Experience of completing, implementing, monitoring, evaluating and updating Care &amp; Support Plans through person-centred planning principles and relevant procedures</w:t>
            </w:r>
          </w:p>
          <w:p>
            <w:pPr>
              <w:pStyle w:val="Normal"/>
              <w:rPr>
                <w:rFonts w:cs="Arial"/>
                <w:sz w:val="22"/>
              </w:rPr>
            </w:pPr>
            <w:r>
              <w:rPr>
                <w:rFonts w:cs="Arial"/>
                <w:sz w:val="22"/>
              </w:rPr>
            </w:r>
          </w:p>
          <w:p>
            <w:pPr>
              <w:pStyle w:val="Normal"/>
              <w:rPr>
                <w:rFonts w:cs="Arial"/>
                <w:sz w:val="22"/>
              </w:rPr>
            </w:pPr>
            <w:r>
              <w:rPr>
                <w:rFonts w:cs="Arial"/>
                <w:sz w:val="22"/>
              </w:rPr>
              <w:t>Experience of using electronic systems to maintain Service User’s records and outcomes</w:t>
            </w:r>
          </w:p>
          <w:p>
            <w:pPr>
              <w:pStyle w:val="Normal"/>
              <w:rPr>
                <w:rFonts w:cs="Arial"/>
                <w:sz w:val="22"/>
              </w:rPr>
            </w:pPr>
            <w:r>
              <w:rPr>
                <w:rFonts w:cs="Arial"/>
                <w:sz w:val="22"/>
              </w:rPr>
            </w:r>
          </w:p>
          <w:p>
            <w:pPr>
              <w:pStyle w:val="Normal"/>
              <w:rPr>
                <w:rFonts w:cs="Arial"/>
                <w:sz w:val="22"/>
              </w:rPr>
            </w:pPr>
            <w:r>
              <w:rPr>
                <w:rFonts w:cs="Arial"/>
                <w:sz w:val="22"/>
              </w:rPr>
              <w:t>Experience of prioritising competing demands and meeting conflicting deadlines</w:t>
            </w:r>
          </w:p>
          <w:p>
            <w:pPr>
              <w:pStyle w:val="Normal"/>
              <w:rPr>
                <w:rFonts w:cs="Arial"/>
                <w:sz w:val="22"/>
              </w:rPr>
            </w:pPr>
            <w:r>
              <w:rPr>
                <w:rFonts w:cs="Arial"/>
                <w:sz w:val="22"/>
              </w:rPr>
            </w:r>
          </w:p>
          <w:p>
            <w:pPr>
              <w:pStyle w:val="Normal"/>
              <w:rPr>
                <w:sz w:val="22"/>
                <w:szCs w:val="22"/>
              </w:rPr>
            </w:pPr>
            <w:r>
              <w:rPr>
                <w:sz w:val="22"/>
                <w:szCs w:val="22"/>
              </w:rPr>
              <w:t xml:space="preserve">Experience of working with people, who have faced multiple disadvantages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 xml:space="preserve">Experience of working in multi-disciplinary teams to deliver person centred support, including those employed with other organisations. </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Skills &amp; Abilities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 xml:space="preserve">Ability to motivate individuals  to engage in provision, take responsibility for their life choices, and ultimately progress to stability including sustainable employment. </w:t>
            </w:r>
          </w:p>
          <w:p>
            <w:pPr>
              <w:pStyle w:val="Normal"/>
              <w:rPr>
                <w:rFonts w:cs="Arial"/>
                <w:sz w:val="22"/>
              </w:rPr>
            </w:pPr>
            <w:r>
              <w:rPr>
                <w:rFonts w:cs="Arial"/>
                <w:sz w:val="22"/>
              </w:rPr>
            </w:r>
          </w:p>
          <w:p>
            <w:pPr>
              <w:pStyle w:val="Normal"/>
              <w:rPr>
                <w:rFonts w:cs="Arial"/>
                <w:sz w:val="22"/>
              </w:rPr>
            </w:pPr>
            <w:r>
              <w:rPr>
                <w:rFonts w:cs="Arial"/>
                <w:sz w:val="22"/>
              </w:rPr>
              <w:t xml:space="preserve">Ability to engage with service users and involve them in service planning, design, delivery and evaluation. </w:t>
            </w:r>
          </w:p>
          <w:p>
            <w:pPr>
              <w:pStyle w:val="Normal"/>
              <w:rPr>
                <w:rFonts w:cs="Arial"/>
                <w:sz w:val="22"/>
              </w:rPr>
            </w:pPr>
            <w:r>
              <w:rPr>
                <w:rFonts w:cs="Arial"/>
                <w:sz w:val="22"/>
              </w:rPr>
            </w:r>
          </w:p>
          <w:p>
            <w:pPr>
              <w:pStyle w:val="Normal"/>
              <w:rPr>
                <w:rFonts w:cs="Arial"/>
                <w:sz w:val="22"/>
              </w:rPr>
            </w:pPr>
            <w:r>
              <w:rPr>
                <w:rFonts w:cs="Arial"/>
                <w:sz w:val="22"/>
              </w:rPr>
              <w:t xml:space="preserve">Ability to communicate effectively in a range of situations and with a variety of people both verbally and in writing. </w:t>
            </w:r>
          </w:p>
          <w:p>
            <w:pPr>
              <w:pStyle w:val="Normal"/>
              <w:rPr>
                <w:rFonts w:cs="Arial"/>
                <w:sz w:val="22"/>
              </w:rPr>
            </w:pPr>
            <w:r>
              <w:rPr>
                <w:rFonts w:cs="Arial"/>
                <w:sz w:val="22"/>
              </w:rPr>
            </w:r>
          </w:p>
          <w:p>
            <w:pPr>
              <w:pStyle w:val="Normal"/>
              <w:rPr>
                <w:rFonts w:cs="Arial"/>
                <w:sz w:val="22"/>
              </w:rPr>
            </w:pPr>
            <w:r>
              <w:rPr>
                <w:rFonts w:cs="Arial"/>
                <w:sz w:val="22"/>
              </w:rPr>
              <w:t xml:space="preserve">Ability to work within a multi-agency framework, based within communities. This includes developing the trust, respect and co-operation of a broad spectrum of partners and colleagues, listening and building consensus to achieve agreed outcomes. </w:t>
            </w:r>
          </w:p>
          <w:p>
            <w:pPr>
              <w:pStyle w:val="Normal"/>
              <w:rPr>
                <w:rFonts w:cs="Arial"/>
                <w:sz w:val="22"/>
              </w:rPr>
            </w:pPr>
            <w:r>
              <w:rPr>
                <w:rFonts w:cs="Arial"/>
                <w:sz w:val="22"/>
              </w:rPr>
            </w:r>
          </w:p>
          <w:p>
            <w:pPr>
              <w:pStyle w:val="Normal"/>
              <w:rPr>
                <w:rFonts w:cs="Arial"/>
                <w:sz w:val="22"/>
              </w:rPr>
            </w:pPr>
            <w:r>
              <w:rPr>
                <w:rFonts w:cs="Arial"/>
                <w:sz w:val="22"/>
              </w:rPr>
              <w:t xml:space="preserve">Ability to work alone whilst ensuring your working practice keep yourself and colleagues safe. </w:t>
            </w:r>
          </w:p>
          <w:p>
            <w:pPr>
              <w:pStyle w:val="Normal"/>
              <w:rPr>
                <w:rFonts w:cs="Arial"/>
                <w:sz w:val="22"/>
              </w:rPr>
            </w:pPr>
            <w:r>
              <w:rPr>
                <w:rFonts w:cs="Arial"/>
                <w:sz w:val="22"/>
              </w:rPr>
            </w:r>
          </w:p>
          <w:p>
            <w:pPr>
              <w:pStyle w:val="Normal"/>
              <w:rPr>
                <w:rFonts w:cs="Arial"/>
                <w:sz w:val="22"/>
              </w:rPr>
            </w:pPr>
            <w:r>
              <w:rPr>
                <w:rFonts w:cs="Arial"/>
                <w:sz w:val="22"/>
              </w:rPr>
              <w:t xml:space="preserve">Skills to collate information, to identify systemic challenges and barriers and opportunities to work differently.  </w:t>
            </w:r>
          </w:p>
          <w:p>
            <w:pPr>
              <w:pStyle w:val="Normal"/>
              <w:rPr>
                <w:rFonts w:cs="Arial"/>
                <w:sz w:val="22"/>
              </w:rPr>
            </w:pPr>
            <w:r>
              <w:rPr>
                <w:rFonts w:cs="Arial"/>
                <w:sz w:val="22"/>
              </w:rPr>
            </w:r>
          </w:p>
          <w:p>
            <w:pPr>
              <w:pStyle w:val="Normal"/>
              <w:rPr>
                <w:rFonts w:cs="Arial"/>
                <w:sz w:val="22"/>
              </w:rPr>
            </w:pPr>
            <w:r>
              <w:rPr>
                <w:rFonts w:cs="Arial"/>
                <w:sz w:val="22"/>
              </w:rPr>
              <w:t xml:space="preserve">Ability to contribute to system learning proposing ideas to improve service delivery grounded in practice.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Knowledge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lang w:val="en-US"/>
              </w:rPr>
            </w:pPr>
            <w:r>
              <w:rPr>
                <w:rFonts w:cs="Arial"/>
                <w:sz w:val="22"/>
                <w:lang w:val="en-US"/>
              </w:rPr>
              <w:t xml:space="preserve">Knowledge of the relevant legislation, codes of practice, National Guidelines and Government initiatives connected with service delivery in this area. </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 xml:space="preserve">Knowledge of the multiple challenges facing adults with complex dependency. This includes homelessness, substance and alcohol abuse and mental health. </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 xml:space="preserve">Knowledge and understanding of equality and diversity issues in delivering strategies to promote equal opportunities </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Knowledge of a range of IT packages such as word processing, spreadsheets, databases and presentation programmes</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 xml:space="preserve">Knowledge of the local community and voluntary sector across Oldham. </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Work Circumstances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Willingness to participate in learning and training activities including undertaking additional qualifications</w:t>
            </w:r>
          </w:p>
          <w:p>
            <w:pPr>
              <w:pStyle w:val="Normal"/>
              <w:rPr>
                <w:rFonts w:cs="Arial"/>
                <w:sz w:val="22"/>
              </w:rPr>
            </w:pPr>
            <w:r>
              <w:rPr>
                <w:rFonts w:cs="Arial"/>
                <w:sz w:val="22"/>
              </w:rPr>
            </w:r>
          </w:p>
          <w:p>
            <w:pPr>
              <w:pStyle w:val="Normal"/>
              <w:rPr>
                <w:rFonts w:cs="Arial"/>
                <w:sz w:val="22"/>
              </w:rPr>
            </w:pPr>
            <w:r>
              <w:rPr>
                <w:rFonts w:cs="Arial"/>
                <w:sz w:val="22"/>
              </w:rPr>
              <w:t>Able to travel independently across the Borough of Oldham</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Able to work unsocial hours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0" w:name="_Hlk190765446"/>
      <w:bookmarkEnd w:id="0"/>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