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Role profile</w:t>
        <w:br/>
        <w:t>Assistant Director (Preparedness, Prevention &amp; Partnerships)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Grade:</w:t>
      </w:r>
      <w:r>
        <w:rPr>
          <w:rFonts w:cs="Arial"/>
          <w:szCs w:val="24"/>
        </w:rPr>
        <w:t xml:space="preserve"> SM6 (TBC)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Business area:</w:t>
      </w:r>
      <w:r>
        <w:rPr>
          <w:rFonts w:cs="Arial"/>
          <w:szCs w:val="24"/>
        </w:rPr>
        <w:t xml:space="preserve"> Resilience Directorate 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Team:</w:t>
      </w:r>
      <w:r>
        <w:rPr>
          <w:rFonts w:cs="Arial"/>
          <w:szCs w:val="24"/>
        </w:rPr>
        <w:t xml:space="preserve"> GM Resilience Unit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/>
          <w:b/>
          <w:bCs/>
          <w:szCs w:val="24"/>
        </w:rPr>
        <w:t>Reporting line:</w:t>
      </w:r>
      <w:r>
        <w:rPr>
          <w:rFonts w:cs="Arial"/>
          <w:szCs w:val="24"/>
        </w:rPr>
        <w:t xml:space="preserve"> Chief Resilience Officer (Director of Resilience)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>
          <w:rFonts w:cs="Arial"/>
          <w:b/>
          <w:bCs/>
          <w:szCs w:val="24"/>
        </w:rPr>
        <w:t>Responsible for:</w:t>
      </w:r>
      <w:r>
        <w:rPr>
          <w:rFonts w:cs="Arial"/>
          <w:szCs w:val="24"/>
        </w:rPr>
        <w:t xml:space="preserve"> </w:t>
      </w:r>
    </w:p>
    <w:p>
      <w:pPr>
        <w:pStyle w:val="ListParagraph"/>
        <w:numPr>
          <w:ilvl w:val="1"/>
          <w:numId w:val="2"/>
        </w:numPr>
        <w:spacing w:lineRule="auto" w:line="240"/>
        <w:rPr>
          <w:rFonts w:cs="Arial"/>
          <w:szCs w:val="24"/>
        </w:rPr>
      </w:pPr>
      <w:r>
        <w:rPr>
          <w:rFonts w:cs="Arial"/>
          <w:szCs w:val="24"/>
        </w:rPr>
        <w:t xml:space="preserve">Local Resilience Forum (LRF) Team </w:t>
      </w:r>
    </w:p>
    <w:p>
      <w:pPr>
        <w:pStyle w:val="ListParagraph"/>
        <w:numPr>
          <w:ilvl w:val="1"/>
          <w:numId w:val="2"/>
        </w:numPr>
        <w:spacing w:lineRule="auto" w:line="240"/>
        <w:rPr>
          <w:rFonts w:cs="Arial"/>
          <w:szCs w:val="24"/>
        </w:rPr>
      </w:pPr>
      <w:r>
        <w:rPr>
          <w:rFonts w:cs="Arial"/>
          <w:szCs w:val="24"/>
        </w:rPr>
        <w:t>Strategic Policy Leads (whole of society resilience)</w:t>
      </w:r>
    </w:p>
    <w:p>
      <w:pPr>
        <w:pStyle w:val="ListParagraph"/>
        <w:numPr>
          <w:ilvl w:val="1"/>
          <w:numId w:val="2"/>
        </w:numPr>
        <w:spacing w:lineRule="auto" w:line="240"/>
        <w:rPr>
          <w:rFonts w:cs="Arial"/>
          <w:szCs w:val="24"/>
        </w:rPr>
      </w:pPr>
      <w:r>
        <w:rPr>
          <w:rFonts w:cs="Arial"/>
          <w:szCs w:val="24"/>
        </w:rPr>
        <w:t>Strategy &amp; Partnerships Team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Job Purpose</w:t>
      </w:r>
    </w:p>
    <w:p>
      <w:pPr>
        <w:pStyle w:val="Normal"/>
        <w:spacing w:lineRule="auto" w:line="240"/>
        <w:rPr>
          <w:rFonts w:cs="Arial"/>
          <w:szCs w:val="24"/>
        </w:rPr>
      </w:pPr>
      <w:r>
        <w:rPr>
          <w:rFonts w:cs="Arial"/>
          <w:szCs w:val="24"/>
        </w:rPr>
        <w:t xml:space="preserve">As part of the Resilience Directorate’s Senior Leadership Team, the role holder will directly support the Chief Resilience Officer (CRO) in their overall responsibility for the Resilience Directorate. </w:t>
      </w:r>
    </w:p>
    <w:p>
      <w:pPr>
        <w:pStyle w:val="Normal"/>
        <w:spacing w:lineRule="auto" w:line="240"/>
        <w:rPr>
          <w:rFonts w:cs="Arial"/>
          <w:szCs w:val="24"/>
        </w:rPr>
      </w:pPr>
      <w:r>
        <w:rPr>
          <w:rFonts w:cs="Arial"/>
          <w:szCs w:val="24"/>
        </w:rPr>
        <w:t xml:space="preserve">The role holder will lead on strategic preparedness, risk prevention and whole of society resilience; including leading on strategy development, policy integration and partnerships. </w:t>
      </w:r>
    </w:p>
    <w:p>
      <w:pPr>
        <w:pStyle w:val="Normal"/>
        <w:spacing w:lineRule="auto" w:line="240"/>
        <w:rPr>
          <w:rFonts w:cs="Arial"/>
          <w:szCs w:val="24"/>
        </w:rPr>
      </w:pPr>
      <w:r>
        <w:rPr>
          <w:rFonts w:cs="Arial"/>
          <w:szCs w:val="24"/>
        </w:rPr>
        <w:t>The role holder will also:</w:t>
      </w:r>
    </w:p>
    <w:p>
      <w:pPr>
        <w:pStyle w:val="NoSpacing"/>
        <w:numPr>
          <w:ilvl w:val="0"/>
          <w:numId w:val="7"/>
        </w:numPr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Fulfill the role of a strategic officer as part of the directorates 365/24/7 on-call rota for emergencies. </w:t>
      </w:r>
    </w:p>
    <w:p>
      <w:pPr>
        <w:pStyle w:val="NoSpacing"/>
        <w:numPr>
          <w:ilvl w:val="0"/>
          <w:numId w:val="6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Successfully, and continuously, undertake Security Clearance (SC-vetting) through Greater Manchester Police Vetting Unit. </w:t>
      </w:r>
    </w:p>
    <w:p>
      <w:pPr>
        <w:pStyle w:val="Normal"/>
        <w:spacing w:lineRule="auto" w:lin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 xml:space="preserve">  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Key working relationships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Chief Resilience Officer (Director of Resilience)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 xml:space="preserve">Resilience Directorate Leadership Team 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GMCA Senior Leadership Team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 xml:space="preserve">GMCA Directorates 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 xml:space="preserve">GMS Senior Responsible Officers 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GM Local Authorities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Greater Manchester Police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Greater Manchester Fire &amp; Rescue Service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Northwest Ambulance Service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Local and National Resilience Forums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 xml:space="preserve">International forums such as Making Cities Resilient 2030 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Senior managers and staff within GMCA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Senior elected members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>
          <w:color w:val="000000"/>
        </w:rPr>
        <w:t xml:space="preserve">Central and local government, liaison, </w:t>
      </w:r>
      <w:r>
        <w:rPr/>
        <w:t>including MHCLG</w:t>
      </w:r>
    </w:p>
    <w:p>
      <w:pPr>
        <w:pStyle w:val="ListParagraph"/>
        <w:widowControl/>
        <w:numPr>
          <w:ilvl w:val="0"/>
          <w:numId w:val="3"/>
        </w:numPr>
        <w:spacing w:lineRule="auto" w:line="240" w:before="0" w:after="0"/>
        <w:ind w:left="720" w:right="261" w:hanging="360"/>
        <w:rPr/>
      </w:pPr>
      <w:r>
        <w:rPr/>
        <w:t>Relevant external bodies and agencies</w:t>
      </w:r>
    </w:p>
    <w:p>
      <w:pPr>
        <w:pStyle w:val="ListParagraph"/>
        <w:numPr>
          <w:ilvl w:val="0"/>
          <w:numId w:val="3"/>
        </w:numPr>
        <w:rPr>
          <w:color w:val="auto"/>
        </w:rPr>
      </w:pPr>
      <w:r>
        <w:rPr>
          <w:color w:val="auto"/>
        </w:rPr>
        <w:t>Voluntary Sector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Key Responsibilities</w:t>
      </w:r>
    </w:p>
    <w:p>
      <w:pPr>
        <w:pStyle w:val="ListParagraph"/>
        <w:widowControl/>
        <w:numPr>
          <w:ilvl w:val="0"/>
          <w:numId w:val="4"/>
        </w:numPr>
        <w:pBdr/>
        <w:spacing w:lineRule="auto" w:line="240" w:before="0" w:after="0"/>
        <w:rPr/>
      </w:pPr>
      <w:r>
        <w:rPr>
          <w:szCs w:val="24"/>
        </w:rPr>
        <w:t>L</w:t>
      </w:r>
      <w:r>
        <w:rPr>
          <w:color w:val="2C3241"/>
          <w:spacing w:val="-3"/>
          <w:szCs w:val="24"/>
          <w:shd w:fill="FFFFFF" w:val="clear"/>
        </w:rPr>
        <w:t>ead</w:t>
      </w:r>
      <w:r>
        <w:rPr>
          <w:color w:val="000000"/>
          <w:spacing w:val="-3"/>
          <w:szCs w:val="24"/>
          <w:shd w:fill="FFFFFF" w:val="clear"/>
        </w:rPr>
        <w:t xml:space="preserve"> and oversee the Local Resilience Forum (LRF)</w:t>
      </w:r>
      <w:r>
        <w:rPr>
          <w:color w:val="2C3241"/>
          <w:spacing w:val="-3"/>
          <w:szCs w:val="24"/>
          <w:shd w:fill="FFFFFF" w:val="clear"/>
        </w:rPr>
        <w:t xml:space="preserve"> team; ensuring that the team provides an effective secretariat function which supports the LRF in achieving and maintaining compliance with national resilience standards. </w:t>
      </w:r>
    </w:p>
    <w:p>
      <w:pPr>
        <w:pStyle w:val="ListParagraph"/>
        <w:widowControl/>
        <w:numPr>
          <w:ilvl w:val="0"/>
          <w:numId w:val="4"/>
        </w:numPr>
        <w:pBdr/>
        <w:spacing w:lineRule="auto" w:line="240" w:before="0" w:after="0"/>
        <w:rPr>
          <w:szCs w:val="24"/>
        </w:rPr>
      </w:pPr>
      <w:r>
        <w:rPr>
          <w:szCs w:val="24"/>
        </w:rPr>
        <w:t xml:space="preserve">Chair and lead relevant LRF subgroups and LRF functions; including deputising for the CRO where required. </w:t>
      </w:r>
    </w:p>
    <w:p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Lead the directorate’s approach to community, place and infrastructure resilience as part of a whole of society resilience model; leading on strategy integration. </w:t>
      </w:r>
    </w:p>
    <w:p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</w:rPr>
        <w:t>Support the translation of civil contingencies risks into strategic risks impacting the delivery of the Greater Manchester Strategy; ensuring resilience considerations are embedded in GMCA policy, planning and decision-making as part of our strategic preparedness and risk prevention approach.</w:t>
      </w:r>
    </w:p>
    <w:p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Lead on the integration of resilience into wider policy by embedding resilience across the GMCA and across the wider GM system. </w:t>
      </w:r>
    </w:p>
    <w:p>
      <w:pPr>
        <w:pStyle w:val="ListParagraph"/>
        <w:widowControl/>
        <w:numPr>
          <w:ilvl w:val="0"/>
          <w:numId w:val="4"/>
        </w:numPr>
        <w:pBdr/>
        <w:spacing w:lineRule="auto" w:line="240" w:before="0" w:after="0"/>
        <w:rPr/>
      </w:pPr>
      <w:r>
        <w:rPr>
          <w:color w:val="2C3241"/>
          <w:spacing w:val="-3"/>
          <w:szCs w:val="24"/>
          <w:shd w:fill="FFFFFF" w:val="clear"/>
        </w:rPr>
        <w:t xml:space="preserve">Lead and oversee the </w:t>
      </w:r>
      <w:r>
        <w:rPr>
          <w:color w:val="000000"/>
          <w:spacing w:val="-3"/>
          <w:szCs w:val="24"/>
          <w:shd w:fill="FFFFFF" w:val="clear"/>
        </w:rPr>
        <w:t>development, commissioning, delivery and reporting</w:t>
      </w:r>
      <w:r>
        <w:rPr>
          <w:color w:val="2C3241"/>
          <w:spacing w:val="-3"/>
          <w:szCs w:val="24"/>
          <w:shd w:fill="FFFFFF" w:val="clear"/>
        </w:rPr>
        <w:t xml:space="preserve"> of relevant programmes and pilots such as the MHCLG Trailblazer LRF pilot. </w:t>
      </w:r>
    </w:p>
    <w:p>
      <w:pPr>
        <w:pStyle w:val="ListParagraph"/>
        <w:widowControl/>
        <w:numPr>
          <w:ilvl w:val="0"/>
          <w:numId w:val="4"/>
        </w:numPr>
        <w:pBdr/>
        <w:spacing w:lineRule="auto" w:line="240" w:before="0" w:after="0"/>
        <w:rPr>
          <w:color w:val="2C3241"/>
          <w:spacing w:val="-3"/>
          <w:szCs w:val="24"/>
          <w:highlight w:val="white"/>
        </w:rPr>
      </w:pPr>
      <w:r>
        <w:rPr>
          <w:color w:val="2C3241"/>
          <w:spacing w:val="-3"/>
          <w:szCs w:val="24"/>
          <w:shd w:fill="FFFFFF" w:val="clear"/>
        </w:rPr>
        <w:t xml:space="preserve">Lead on the development, implementation and reporting of relevant resilience strategies, delivery plans and reporting/assurance frameworks. </w:t>
      </w:r>
    </w:p>
    <w:p>
      <w:pPr>
        <w:pStyle w:val="ListParagraph"/>
        <w:widowControl/>
        <w:numPr>
          <w:ilvl w:val="0"/>
          <w:numId w:val="4"/>
        </w:numPr>
        <w:pBdr/>
        <w:spacing w:lineRule="auto" w:line="240" w:before="0" w:after="0"/>
        <w:rPr>
          <w:color w:val="2C3241"/>
          <w:spacing w:val="-3"/>
          <w:szCs w:val="24"/>
          <w:highlight w:val="white"/>
        </w:rPr>
      </w:pPr>
      <w:r>
        <w:rPr>
          <w:color w:val="2C3241"/>
          <w:spacing w:val="-3"/>
          <w:szCs w:val="24"/>
          <w:shd w:fill="FFFFFF" w:val="clear"/>
        </w:rPr>
        <w:t xml:space="preserve">Lead on the development of strategic partnerships with local, regional, national and international resilience partners. </w:t>
      </w:r>
    </w:p>
    <w:p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</w:rPr>
        <w:t>Lead on initiatives that deliver the Greater Manchester Resilience Strategy and strategic objectives as set out in the Greater Manchester Strategy.</w:t>
      </w:r>
    </w:p>
    <w:p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</w:rPr>
        <w:t>Ensure effective financial management in respect of all aspects of their portfolio.</w:t>
      </w:r>
    </w:p>
    <w:p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Lead and motivate teams to achieve excellent performance, acting as a positive role model. </w:t>
      </w:r>
    </w:p>
    <w:p>
      <w:pPr>
        <w:pStyle w:val="Normal"/>
        <w:widowControl/>
        <w:numPr>
          <w:ilvl w:val="0"/>
          <w:numId w:val="4"/>
        </w:numPr>
        <w:spacing w:lineRule="auto" w:line="240" w:before="0"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Deliver a policy function that horizon scans local, regional, national and international developments, including partners &amp; GMCA, and ensuring that senior leadership are fully briefed.</w:t>
      </w:r>
    </w:p>
    <w:p>
      <w:pPr>
        <w:pStyle w:val="Normal"/>
        <w:widowControl/>
        <w:numPr>
          <w:ilvl w:val="0"/>
          <w:numId w:val="4"/>
        </w:numPr>
        <w:spacing w:lineRule="auto" w:line="240" w:before="0" w:after="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 xml:space="preserve">Under the direction of the CRO, lead on the development, implementation and reporting of the directorate’s business plan and assurance/performance framework, securing continuous improvement, and ensuring that priorities, objectives and statutory obligations are met. </w:t>
      </w:r>
    </w:p>
    <w:p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cs="Arial" w:ascii="Arial" w:hAnsi="Arial"/>
        </w:rPr>
        <w:t>Provide visible leadership, direction, and development of staff within their portfolio to support the delivery of key priorities and objectives.</w:t>
      </w:r>
    </w:p>
    <w:p>
      <w:pPr>
        <w:pStyle w:val="NoSpacing"/>
        <w:numPr>
          <w:ilvl w:val="0"/>
          <w:numId w:val="4"/>
        </w:numPr>
        <w:rPr/>
      </w:pPr>
      <w:r>
        <w:rPr>
          <w:rFonts w:eastAsia="Times New Roman" w:cs="Arial" w:ascii="Arial" w:hAnsi="Arial"/>
        </w:rPr>
        <w:t xml:space="preserve">Drive intelligence &amp; data of programmes to inform policy &amp; future commissioning and </w:t>
      </w:r>
      <w:r>
        <w:rPr>
          <w:rFonts w:cs="Arial" w:ascii="Arial" w:hAnsi="Arial"/>
        </w:rPr>
        <w:t xml:space="preserve">ensure the provision of integrated and accurate data and records as required. </w:t>
      </w:r>
    </w:p>
    <w:p>
      <w:pPr>
        <w:pStyle w:val="NoSpacing"/>
        <w:numPr>
          <w:ilvl w:val="0"/>
          <w:numId w:val="4"/>
        </w:numPr>
        <w:rPr/>
      </w:pPr>
      <w:r>
        <w:rPr>
          <w:rFonts w:eastAsia="Times New Roman" w:cs="Arial" w:ascii="Arial" w:hAnsi="Arial"/>
        </w:rPr>
        <w:t xml:space="preserve">To undertake any other duties as the </w:t>
      </w:r>
      <w:r>
        <w:rPr>
          <w:rFonts w:eastAsia="Times New Roman" w:cs="Arial" w:ascii="Arial" w:hAnsi="Arial"/>
          <w:color w:val="000000"/>
        </w:rPr>
        <w:t>organisation</w:t>
      </w:r>
      <w:r>
        <w:rPr>
          <w:rFonts w:eastAsia="Times New Roman" w:cs="Arial" w:ascii="Arial" w:hAnsi="Arial"/>
        </w:rPr>
        <w:t xml:space="preserve"> requires.</w:t>
      </w:r>
    </w:p>
    <w:p>
      <w:pPr>
        <w:pStyle w:val="NoSpacing"/>
        <w:ind w:left="720" w:righ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"/>
        <w:ind w:left="0" w:right="261" w:hanging="0"/>
        <w:rPr/>
      </w:pPr>
      <w:r>
        <w:rPr>
          <w:b/>
          <w:bCs/>
          <w:color w:val="auto"/>
          <w:sz w:val="24"/>
          <w:szCs w:val="24"/>
        </w:rPr>
        <w:t xml:space="preserve">NB: </w:t>
      </w:r>
      <w:r>
        <w:rPr>
          <w:b/>
          <w:color w:val="auto"/>
          <w:sz w:val="24"/>
          <w:szCs w:val="24"/>
        </w:rPr>
        <w:t>This list of duties and responsibilities is by no means exhaustive, and the post holder may be required to undertake other relevant and appropriate duties as required.</w:t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Knowledge, Skills, and Experience</w:t>
      </w:r>
    </w:p>
    <w:p>
      <w:pPr>
        <w:pStyle w:val="Normal"/>
        <w:spacing w:before="240" w:after="240"/>
        <w:rPr>
          <w:rFonts w:cs="Arial"/>
          <w:b/>
          <w:b/>
          <w:szCs w:val="24"/>
        </w:rPr>
      </w:pPr>
      <w:r>
        <w:rPr>
          <w:rFonts w:cs="Arial"/>
          <w:b/>
          <w:szCs w:val="24"/>
        </w:rPr>
        <w:t>Knowledge and Experience</w:t>
      </w:r>
    </w:p>
    <w:p>
      <w:pPr>
        <w:pStyle w:val="Normal"/>
        <w:spacing w:before="120" w:after="120"/>
        <w:jc w:val="both"/>
        <w:rPr>
          <w:rFonts w:cs="Arial"/>
          <w:b/>
          <w:b/>
          <w:szCs w:val="24"/>
        </w:rPr>
      </w:pPr>
      <w:r>
        <w:rPr>
          <w:rFonts w:cs="Arial"/>
          <w:b/>
          <w:szCs w:val="24"/>
        </w:rPr>
        <w:t>Qualifications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0" w:leader="none"/>
          <w:tab w:val="left" w:pos="709" w:leader="none"/>
          <w:tab w:val="left" w:pos="2268" w:leader="none"/>
          <w:tab w:val="left" w:pos="2880" w:leader="none"/>
          <w:tab w:val="left" w:pos="3402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 w:before="0"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>Experience and proven track record within the Civil Contingencies sector.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0" w:leader="none"/>
          <w:tab w:val="left" w:pos="709" w:leader="none"/>
          <w:tab w:val="left" w:pos="2268" w:leader="none"/>
          <w:tab w:val="left" w:pos="2880" w:leader="none"/>
          <w:tab w:val="left" w:pos="3402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 w:before="0"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>Relevant management qualification and/or significant management experience.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0" w:leader="none"/>
          <w:tab w:val="left" w:pos="709" w:leader="none"/>
          <w:tab w:val="left" w:pos="2268" w:leader="none"/>
          <w:tab w:val="left" w:pos="2880" w:leader="none"/>
          <w:tab w:val="left" w:pos="3402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 w:before="0"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>Membership of an appropriate professional body.</w:t>
      </w:r>
    </w:p>
    <w:p>
      <w:pPr>
        <w:pStyle w:val="Normal"/>
        <w:tabs>
          <w:tab w:val="clear" w:pos="720"/>
          <w:tab w:val="left" w:pos="0" w:leader="none"/>
          <w:tab w:val="left" w:pos="709" w:leader="none"/>
          <w:tab w:val="left" w:pos="2268" w:leader="none"/>
          <w:tab w:val="left" w:pos="2880" w:leader="none"/>
          <w:tab w:val="left" w:pos="3402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 w:before="0" w:after="0"/>
        <w:ind w:left="720" w:right="0" w:hanging="0"/>
        <w:jc w:val="both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Normal"/>
        <w:tabs>
          <w:tab w:val="clear" w:pos="720"/>
          <w:tab w:val="left" w:pos="0" w:leader="none"/>
          <w:tab w:val="left" w:pos="709" w:leader="none"/>
          <w:tab w:val="left" w:pos="2268" w:leader="none"/>
          <w:tab w:val="left" w:pos="2880" w:leader="none"/>
          <w:tab w:val="left" w:pos="3402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 w:before="0" w:after="0"/>
        <w:jc w:val="both"/>
        <w:rPr>
          <w:rFonts w:cs="Arial"/>
          <w:b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Desirable </w:t>
      </w:r>
    </w:p>
    <w:p>
      <w:pPr>
        <w:pStyle w:val="Normal"/>
        <w:tabs>
          <w:tab w:val="clear" w:pos="720"/>
          <w:tab w:val="left" w:pos="0" w:leader="none"/>
          <w:tab w:val="left" w:pos="709" w:leader="none"/>
          <w:tab w:val="left" w:pos="2268" w:leader="none"/>
          <w:tab w:val="left" w:pos="2880" w:leader="none"/>
          <w:tab w:val="left" w:pos="3402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 w:before="0" w:after="0"/>
        <w:jc w:val="both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>Educated to degree level / level 7 or equivalent experience in a relevant discipline.</w:t>
      </w:r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  <w:t>Experience of managing a service area within a public sector environment.</w:t>
      </w:r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>Experience of operating within a complex political environment.</w:t>
      </w:r>
    </w:p>
    <w:p>
      <w:pPr>
        <w:pStyle w:val="Normal"/>
        <w:spacing w:before="240" w:after="120"/>
        <w:jc w:val="both"/>
        <w:rPr>
          <w:rFonts w:cs="Arial"/>
          <w:b/>
          <w:b/>
          <w:szCs w:val="24"/>
        </w:rPr>
      </w:pPr>
      <w:r>
        <w:rPr>
          <w:rFonts w:cs="Arial"/>
          <w:b/>
          <w:szCs w:val="24"/>
        </w:rPr>
        <w:t xml:space="preserve">Knowledge &amp; Experience </w:t>
      </w:r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Demonstrable evidence of effective strategic leadership. </w:t>
      </w:r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Experience of civil contingencies and/or resilience </w:t>
      </w:r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jc w:val="both"/>
        <w:rPr>
          <w:color w:val="auto"/>
          <w:szCs w:val="24"/>
        </w:rPr>
      </w:pPr>
      <w:r>
        <w:rPr>
          <w:color w:val="auto"/>
          <w:szCs w:val="24"/>
        </w:rPr>
        <w:t>Experience of working strategically in partnership with a variety of agencies and stakeholders to deliver improved outcomes.</w:t>
      </w:r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rPr>
          <w:color w:val="auto"/>
          <w:szCs w:val="24"/>
        </w:rPr>
      </w:pPr>
      <w:r>
        <w:rPr>
          <w:color w:val="auto"/>
          <w:szCs w:val="24"/>
        </w:rPr>
        <w:t>Evidence of successful resource and financial management, including evidence of formulating budgets, resolving conflicting priorities, and applying rigorous monitoring and control procedures.</w:t>
      </w:r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rPr>
          <w:color w:val="auto"/>
          <w:szCs w:val="24"/>
        </w:rPr>
      </w:pPr>
      <w:r>
        <w:rPr>
          <w:color w:val="auto"/>
          <w:szCs w:val="24"/>
        </w:rPr>
        <w:t>Experience of managing large and complex working and contractual arrangements.</w:t>
      </w:r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ind w:left="720" w:right="261" w:hanging="360"/>
        <w:rPr>
          <w:bCs/>
          <w:iCs/>
          <w:color w:val="auto"/>
          <w:szCs w:val="24"/>
        </w:rPr>
      </w:pPr>
      <w:r>
        <w:rPr>
          <w:bCs/>
          <w:iCs/>
          <w:color w:val="auto"/>
          <w:szCs w:val="24"/>
        </w:rPr>
        <w:t xml:space="preserve">Experienced in managing change, exploiting new opportunities, and developing a positive performance management and improvement culture. </w:t>
      </w:r>
    </w:p>
    <w:p>
      <w:pPr>
        <w:pStyle w:val="Body"/>
        <w:numPr>
          <w:ilvl w:val="0"/>
          <w:numId w:val="5"/>
        </w:numPr>
        <w:pBdr/>
        <w:ind w:left="720" w:right="261" w:hanging="360"/>
        <w:rPr>
          <w:rFonts w:eastAsia="Calibri"/>
          <w:bCs/>
          <w:iCs/>
          <w:color w:val="auto"/>
          <w:sz w:val="24"/>
          <w:szCs w:val="24"/>
        </w:rPr>
      </w:pPr>
      <w:r>
        <w:rPr>
          <w:rFonts w:eastAsia="Calibri"/>
          <w:bCs/>
          <w:iCs/>
          <w:color w:val="auto"/>
          <w:sz w:val="24"/>
          <w:szCs w:val="24"/>
        </w:rPr>
        <w:t xml:space="preserve">Highly developed networking and partnership working skills to build effective long-lasting relationships with a wide range of internal and external stakeholders with the ability to negotiate and persuade stakeholders within a complex operating environment. </w:t>
      </w:r>
    </w:p>
    <w:p>
      <w:pPr>
        <w:pStyle w:val="Body"/>
        <w:numPr>
          <w:ilvl w:val="0"/>
          <w:numId w:val="5"/>
        </w:numPr>
        <w:pBdr/>
        <w:ind w:left="720" w:right="261" w:hanging="360"/>
        <w:rPr>
          <w:rFonts w:eastAsia="Calibri"/>
          <w:bCs/>
          <w:iCs/>
          <w:color w:val="auto"/>
          <w:sz w:val="24"/>
          <w:szCs w:val="24"/>
        </w:rPr>
      </w:pPr>
      <w:r>
        <w:rPr>
          <w:rFonts w:eastAsia="Calibri"/>
          <w:bCs/>
          <w:iCs/>
          <w:color w:val="auto"/>
          <w:sz w:val="24"/>
          <w:szCs w:val="24"/>
        </w:rPr>
        <w:t xml:space="preserve">Ability to think strategically and ability to apply innovative solutions to improve working practices, service delivery, to drive through efficiencies, responding positively to changing circumstances. </w:t>
      </w:r>
    </w:p>
    <w:p>
      <w:pPr>
        <w:pStyle w:val="Body"/>
        <w:numPr>
          <w:ilvl w:val="0"/>
          <w:numId w:val="5"/>
        </w:numPr>
        <w:pBdr/>
        <w:ind w:left="720" w:right="261" w:hanging="360"/>
        <w:rPr>
          <w:rFonts w:eastAsia="Calibri"/>
          <w:bCs/>
          <w:iCs/>
          <w:color w:val="auto"/>
          <w:sz w:val="24"/>
          <w:szCs w:val="24"/>
        </w:rPr>
      </w:pPr>
      <w:r>
        <w:rPr>
          <w:rFonts w:eastAsia="Calibri"/>
          <w:bCs/>
          <w:iCs/>
          <w:color w:val="auto"/>
          <w:sz w:val="24"/>
          <w:szCs w:val="24"/>
        </w:rPr>
        <w:t>Highly numerate and excellent verbal and written communication skills.</w:t>
      </w:r>
    </w:p>
    <w:p>
      <w:pPr>
        <w:pStyle w:val="Body"/>
        <w:numPr>
          <w:ilvl w:val="0"/>
          <w:numId w:val="5"/>
        </w:numPr>
        <w:pBdr/>
        <w:ind w:left="720" w:right="261" w:hanging="360"/>
        <w:rPr/>
      </w:pPr>
      <w:r>
        <w:rPr>
          <w:rFonts w:eastAsia="Times New Roman"/>
          <w:color w:val="2C3241"/>
          <w:spacing w:val="-3"/>
          <w:sz w:val="24"/>
          <w:szCs w:val="24"/>
          <w:lang w:eastAsia="en-GB"/>
        </w:rPr>
        <w:t>Computer literate, being f</w:t>
      </w:r>
      <w:r>
        <w:rPr>
          <w:rFonts w:eastAsia="Calibri"/>
          <w:bCs/>
          <w:iCs/>
          <w:color w:val="auto"/>
          <w:sz w:val="24"/>
          <w:szCs w:val="24"/>
        </w:rPr>
        <w:t xml:space="preserve">ully conversant with Microsoft Teams and other commonly used IT systems. </w:t>
      </w:r>
    </w:p>
    <w:p>
      <w:pPr>
        <w:pStyle w:val="Body"/>
        <w:numPr>
          <w:ilvl w:val="0"/>
          <w:numId w:val="5"/>
        </w:numPr>
        <w:pBdr/>
        <w:ind w:left="720" w:right="261" w:hanging="360"/>
        <w:rPr>
          <w:rFonts w:eastAsia="Calibri"/>
          <w:bCs/>
          <w:iCs/>
          <w:color w:val="auto"/>
          <w:sz w:val="24"/>
          <w:szCs w:val="24"/>
        </w:rPr>
      </w:pPr>
      <w:r>
        <w:rPr>
          <w:rFonts w:eastAsia="Calibri"/>
          <w:bCs/>
          <w:iCs/>
          <w:color w:val="auto"/>
          <w:sz w:val="24"/>
          <w:szCs w:val="24"/>
        </w:rPr>
        <w:t xml:space="preserve">Highly developed organisational skills, with the ability to manage conflicting priorities, both for self and for developing for the team. </w:t>
      </w:r>
    </w:p>
    <w:p>
      <w:pPr>
        <w:pStyle w:val="Body"/>
        <w:numPr>
          <w:ilvl w:val="0"/>
          <w:numId w:val="5"/>
        </w:numPr>
        <w:pBdr/>
        <w:ind w:left="720" w:right="261" w:hanging="360"/>
        <w:rPr/>
      </w:pPr>
      <w:r>
        <w:rPr>
          <w:rFonts w:eastAsia="Calibri"/>
          <w:bCs/>
          <w:iCs/>
          <w:color w:val="auto"/>
          <w:sz w:val="24"/>
          <w:szCs w:val="24"/>
        </w:rPr>
        <w:t>Ability to persuade and influence at all levels.</w:t>
      </w:r>
      <w:ins w:id="0" w:author="Foster-Ressel, Anna" w:date="2023-02-28T21:00:00Z">
        <w:r>
          <w:rPr>
            <w:rFonts w:eastAsia="Calibri"/>
            <w:bCs/>
            <w:iCs/>
            <w:color w:val="auto"/>
            <w:sz w:val="24"/>
            <w:szCs w:val="24"/>
          </w:rPr>
          <w:t xml:space="preserve"> </w:t>
        </w:r>
      </w:ins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rPr>
          <w:rFonts w:eastAsia="Times New Roman"/>
          <w:color w:val="auto"/>
          <w:szCs w:val="24"/>
          <w:lang w:eastAsia="en-GB"/>
        </w:rPr>
      </w:pPr>
      <w:r>
        <w:rPr>
          <w:rFonts w:eastAsia="Times New Roman"/>
          <w:color w:val="auto"/>
          <w:szCs w:val="24"/>
          <w:lang w:eastAsia="en-GB"/>
        </w:rPr>
        <w:t>Demonstrable experience in developing strategic approaches and business plans within a complex operating environment.</w:t>
      </w:r>
    </w:p>
    <w:p>
      <w:pPr>
        <w:pStyle w:val="ListParagraph"/>
        <w:widowControl/>
        <w:numPr>
          <w:ilvl w:val="0"/>
          <w:numId w:val="5"/>
        </w:numPr>
        <w:spacing w:lineRule="auto" w:line="240" w:before="0" w:after="0"/>
        <w:rPr>
          <w:rFonts w:eastAsia="Times New Roman"/>
          <w:color w:val="auto"/>
          <w:szCs w:val="24"/>
          <w:lang w:eastAsia="en-GB"/>
        </w:rPr>
      </w:pPr>
      <w:r>
        <w:rPr>
          <w:rFonts w:eastAsia="Times New Roman"/>
          <w:color w:val="auto"/>
          <w:szCs w:val="24"/>
          <w:lang w:eastAsia="en-GB"/>
        </w:rPr>
        <w:t>Strong understanding of development of delivery models and measures of performance.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Spacing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Mandatory requirements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Spacing"/>
        <w:numPr>
          <w:ilvl w:val="0"/>
          <w:numId w:val="7"/>
        </w:numPr>
        <w:rPr/>
      </w:pPr>
      <w:r>
        <w:rPr>
          <w:rFonts w:cs="Arial" w:ascii="Arial" w:hAnsi="Arial"/>
          <w:color w:val="000000"/>
        </w:rPr>
        <w:t>The post holder will be required to work flexibly to meet the needs of the service and to take part in a 365/24/7 on-call rota for emergencies</w:t>
      </w:r>
      <w:r>
        <w:rPr>
          <w:color w:val="000000"/>
        </w:rPr>
        <w:t xml:space="preserve">. </w:t>
      </w:r>
    </w:p>
    <w:p>
      <w:pPr>
        <w:pStyle w:val="NoSpacing"/>
        <w:numPr>
          <w:ilvl w:val="0"/>
          <w:numId w:val="6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The post holder must successfully undertake security clearance through Greater Manchester Police Vetting Unit. </w:t>
      </w:r>
    </w:p>
    <w:p>
      <w:pPr>
        <w:pStyle w:val="NoSpacing"/>
        <w:numPr>
          <w:ilvl w:val="0"/>
          <w:numId w:val="6"/>
        </w:numPr>
        <w:rPr>
          <w:rFonts w:ascii="Arial" w:hAnsi="Arial" w:cs="Arial"/>
        </w:rPr>
      </w:pPr>
      <w:r>
        <w:rPr>
          <w:rFonts w:cs="Arial" w:ascii="Arial" w:hAnsi="Arial"/>
        </w:rPr>
        <w:t>Hold a full driving licence and have access to a vehicle for business use for which casual car user allowance will be paid.</w:t>
      </w:r>
    </w:p>
    <w:p>
      <w:pPr>
        <w:pStyle w:val="NoSpacing"/>
        <w:numPr>
          <w:ilvl w:val="0"/>
          <w:numId w:val="6"/>
        </w:numPr>
        <w:rPr>
          <w:rFonts w:ascii="Arial" w:hAnsi="Arial" w:cs="Arial"/>
        </w:rPr>
      </w:pPr>
      <w:r>
        <w:rPr>
          <w:rFonts w:cs="Arial" w:ascii="Arial" w:hAnsi="Arial"/>
        </w:rPr>
        <w:t>Be prepared to travel across Greater Manchester, and outside of Greater Manchester if business needs require.</w:t>
      </w:r>
    </w:p>
    <w:p>
      <w:pPr>
        <w:pStyle w:val="Normal"/>
        <w:ind w:left="993" w:right="0" w:hanging="633"/>
        <w:rPr>
          <w:rFonts w:cs="Arial"/>
          <w:szCs w:val="24"/>
        </w:rPr>
      </w:pPr>
      <w:r>
        <w:rPr>
          <w:rFonts w:cs="Arial"/>
          <w:szCs w:val="24"/>
        </w:rPr>
      </w:r>
    </w:p>
    <w:p>
      <w:pPr>
        <w:pStyle w:val="Heading2"/>
        <w:shd w:fill="004F6E" w:val="clea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Corporate Duties</w:t>
      </w:r>
    </w:p>
    <w:p>
      <w:pPr>
        <w:pStyle w:val="Normal"/>
        <w:rPr/>
      </w:pPr>
      <w:r>
        <w:rPr>
          <w:rFonts w:cs="Arial"/>
          <w:i/>
          <w:iCs/>
          <w:sz w:val="20"/>
          <w:szCs w:val="20"/>
        </w:rPr>
        <w:t>Do not behave in way which discriminates against your fellow employees, or potential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employees on the grounds of their sex, sexual orientation, marital status, race, religion,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creed,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colour,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nationality,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ethnic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origin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or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disability.</w:t>
      </w:r>
    </w:p>
    <w:p>
      <w:pPr>
        <w:pStyle w:val="Normal"/>
        <w:rPr/>
      </w:pPr>
      <w:r>
        <w:rPr>
          <w:rFonts w:cs="Arial"/>
          <w:i/>
          <w:iCs/>
          <w:sz w:val="20"/>
          <w:szCs w:val="20"/>
        </w:rPr>
        <w:t xml:space="preserve">Safeguard at all times confidentiality of information relating to staff and pensioners. 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Refrain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from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smoking</w:t>
      </w:r>
      <w:r>
        <w:rPr>
          <w:rFonts w:cs="Arial"/>
          <w:i/>
          <w:iCs/>
          <w:spacing w:val="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any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areas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Service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premises.</w:t>
      </w:r>
    </w:p>
    <w:p>
      <w:pPr>
        <w:pStyle w:val="Normal"/>
        <w:rPr/>
      </w:pPr>
      <w:r>
        <w:rPr>
          <w:rFonts w:cs="Arial"/>
          <w:i/>
          <w:iCs/>
          <w:sz w:val="20"/>
          <w:szCs w:val="20"/>
        </w:rPr>
        <w:t>Behave in a manner that ensures the security of property and resources.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Abide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by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all relevant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Service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Policies and Procedures.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0"/>
          <w:szCs w:val="20"/>
        </w:rPr>
        <w:t>Records Management / Data Protection</w:t>
      </w:r>
      <w:r>
        <w:rPr>
          <w:rFonts w:cs="Arial"/>
          <w:i/>
          <w:iCs/>
          <w:sz w:val="20"/>
          <w:szCs w:val="20"/>
        </w:rPr>
        <w:t xml:space="preserve"> - As an employee of the GMCA, you have a legal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pacing w:val="-1"/>
          <w:sz w:val="20"/>
          <w:szCs w:val="20"/>
        </w:rPr>
        <w:t>responsibility</w:t>
      </w:r>
      <w:r>
        <w:rPr>
          <w:rFonts w:cs="Arial"/>
          <w:i/>
          <w:iCs/>
          <w:spacing w:val="-16"/>
          <w:sz w:val="20"/>
          <w:szCs w:val="20"/>
        </w:rPr>
        <w:t xml:space="preserve"> </w:t>
      </w:r>
      <w:r>
        <w:rPr>
          <w:rFonts w:cs="Arial"/>
          <w:i/>
          <w:iCs/>
          <w:spacing w:val="-1"/>
          <w:sz w:val="20"/>
          <w:szCs w:val="20"/>
        </w:rPr>
        <w:t>for</w:t>
      </w:r>
      <w:r>
        <w:rPr>
          <w:rFonts w:cs="Arial"/>
          <w:i/>
          <w:iCs/>
          <w:spacing w:val="-15"/>
          <w:sz w:val="20"/>
          <w:szCs w:val="20"/>
        </w:rPr>
        <w:t xml:space="preserve"> </w:t>
      </w:r>
      <w:r>
        <w:rPr>
          <w:rFonts w:cs="Arial"/>
          <w:i/>
          <w:iCs/>
          <w:spacing w:val="-1"/>
          <w:sz w:val="20"/>
          <w:szCs w:val="20"/>
        </w:rPr>
        <w:t>all</w:t>
      </w:r>
      <w:r>
        <w:rPr>
          <w:rFonts w:cs="Arial"/>
          <w:i/>
          <w:iCs/>
          <w:spacing w:val="-14"/>
          <w:sz w:val="20"/>
          <w:szCs w:val="20"/>
        </w:rPr>
        <w:t xml:space="preserve"> </w:t>
      </w:r>
      <w:r>
        <w:rPr>
          <w:rFonts w:cs="Arial"/>
          <w:i/>
          <w:iCs/>
          <w:spacing w:val="-1"/>
          <w:sz w:val="20"/>
          <w:szCs w:val="20"/>
        </w:rPr>
        <w:t>records</w:t>
      </w:r>
      <w:r>
        <w:rPr>
          <w:rFonts w:cs="Arial"/>
          <w:i/>
          <w:iCs/>
          <w:spacing w:val="-1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(including</w:t>
      </w:r>
      <w:r>
        <w:rPr>
          <w:rFonts w:cs="Arial"/>
          <w:i/>
          <w:iCs/>
          <w:spacing w:val="-1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</w:t>
      </w:r>
      <w:r>
        <w:rPr>
          <w:rFonts w:cs="Arial"/>
          <w:i/>
          <w:iCs/>
          <w:spacing w:val="-1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health,</w:t>
      </w:r>
      <w:r>
        <w:rPr>
          <w:rFonts w:cs="Arial"/>
          <w:i/>
          <w:iCs/>
          <w:spacing w:val="-1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financial,</w:t>
      </w:r>
      <w:r>
        <w:rPr>
          <w:rFonts w:cs="Arial"/>
          <w:i/>
          <w:iCs/>
          <w:spacing w:val="-1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personal</w:t>
      </w:r>
      <w:r>
        <w:rPr>
          <w:rFonts w:cs="Arial"/>
          <w:i/>
          <w:iCs/>
          <w:spacing w:val="-1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-1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administrative)</w:t>
      </w:r>
      <w:r>
        <w:rPr>
          <w:rFonts w:cs="Arial"/>
          <w:i/>
          <w:iCs/>
          <w:spacing w:val="-5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that you gather or use as part of your work with the Service. The records may be paper,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electronic, audio or videotapes. You must consult your manager if you have any doubt as to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correct management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records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with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which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you work.</w:t>
      </w:r>
    </w:p>
    <w:p>
      <w:pPr>
        <w:pStyle w:val="Normal"/>
        <w:rPr/>
      </w:pPr>
      <w:r>
        <w:rPr>
          <w:rFonts w:cs="Arial"/>
          <w:b/>
          <w:bCs/>
          <w:i/>
          <w:iCs/>
          <w:spacing w:val="-1"/>
          <w:sz w:val="20"/>
          <w:szCs w:val="20"/>
        </w:rPr>
        <w:t>Confidentiality</w:t>
      </w:r>
      <w:r>
        <w:rPr>
          <w:rFonts w:cs="Arial"/>
          <w:b/>
          <w:bCs/>
          <w:i/>
          <w:iCs/>
          <w:spacing w:val="-15"/>
          <w:sz w:val="20"/>
          <w:szCs w:val="20"/>
        </w:rPr>
        <w:t xml:space="preserve"> </w:t>
      </w:r>
      <w:r>
        <w:rPr>
          <w:rFonts w:cs="Arial"/>
          <w:b/>
          <w:bCs/>
          <w:i/>
          <w:iCs/>
          <w:sz w:val="20"/>
          <w:szCs w:val="20"/>
        </w:rPr>
        <w:t>and</w:t>
      </w:r>
      <w:r>
        <w:rPr>
          <w:rFonts w:cs="Arial"/>
          <w:b/>
          <w:bCs/>
          <w:i/>
          <w:iCs/>
          <w:spacing w:val="-12"/>
          <w:sz w:val="20"/>
          <w:szCs w:val="20"/>
        </w:rPr>
        <w:t xml:space="preserve"> </w:t>
      </w:r>
      <w:r>
        <w:rPr>
          <w:rFonts w:cs="Arial"/>
          <w:b/>
          <w:bCs/>
          <w:i/>
          <w:iCs/>
          <w:sz w:val="20"/>
          <w:szCs w:val="20"/>
        </w:rPr>
        <w:t>Information</w:t>
      </w:r>
      <w:r>
        <w:rPr>
          <w:rFonts w:cs="Arial"/>
          <w:b/>
          <w:bCs/>
          <w:i/>
          <w:iCs/>
          <w:spacing w:val="-13"/>
          <w:sz w:val="20"/>
          <w:szCs w:val="20"/>
        </w:rPr>
        <w:t xml:space="preserve"> </w:t>
      </w:r>
      <w:r>
        <w:rPr>
          <w:rFonts w:cs="Arial"/>
          <w:b/>
          <w:bCs/>
          <w:i/>
          <w:iCs/>
          <w:sz w:val="20"/>
          <w:szCs w:val="20"/>
        </w:rPr>
        <w:t>Security</w:t>
      </w:r>
      <w:r>
        <w:rPr>
          <w:rFonts w:cs="Arial"/>
          <w:i/>
          <w:iCs/>
          <w:spacing w:val="-1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-</w:t>
      </w:r>
      <w:r>
        <w:rPr>
          <w:rFonts w:cs="Arial"/>
          <w:i/>
          <w:iCs/>
          <w:spacing w:val="-10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As</w:t>
      </w:r>
      <w:r>
        <w:rPr>
          <w:rFonts w:cs="Arial"/>
          <w:i/>
          <w:iCs/>
          <w:spacing w:val="-1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</w:t>
      </w:r>
      <w:r>
        <w:rPr>
          <w:rFonts w:cs="Arial"/>
          <w:i/>
          <w:iCs/>
          <w:spacing w:val="-1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GMCA</w:t>
      </w:r>
      <w:r>
        <w:rPr>
          <w:rFonts w:cs="Arial"/>
          <w:i/>
          <w:iCs/>
          <w:spacing w:val="-1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</w:t>
      </w:r>
      <w:r>
        <w:rPr>
          <w:rFonts w:cs="Arial"/>
          <w:i/>
          <w:iCs/>
          <w:spacing w:val="-1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you</w:t>
      </w:r>
      <w:r>
        <w:rPr>
          <w:rFonts w:cs="Arial"/>
          <w:i/>
          <w:iCs/>
          <w:spacing w:val="-1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are</w:t>
      </w:r>
      <w:r>
        <w:rPr>
          <w:rFonts w:cs="Arial"/>
          <w:i/>
          <w:iCs/>
          <w:spacing w:val="-1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required</w:t>
      </w:r>
      <w:r>
        <w:rPr>
          <w:rFonts w:cs="Arial"/>
          <w:i/>
          <w:iCs/>
          <w:spacing w:val="-1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to</w:t>
      </w:r>
      <w:r>
        <w:rPr>
          <w:rFonts w:cs="Arial"/>
          <w:i/>
          <w:iCs/>
          <w:spacing w:val="-1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uphold</w:t>
      </w:r>
      <w:r>
        <w:rPr>
          <w:rFonts w:cs="Arial"/>
          <w:i/>
          <w:iCs/>
          <w:spacing w:val="-5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 confidentiality of all records held by the GMCA, whether employee records or GMCA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information.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This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duty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lasts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indefinitely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will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continue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after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you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leave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GMCA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employment. All employees must maintain confidentiality and abide by the Data Protection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Act.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0"/>
          <w:szCs w:val="20"/>
        </w:rPr>
        <w:t>Data</w:t>
      </w:r>
      <w:r>
        <w:rPr>
          <w:rFonts w:cs="Arial"/>
          <w:b/>
          <w:bCs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b/>
          <w:bCs/>
          <w:i/>
          <w:iCs/>
          <w:sz w:val="20"/>
          <w:szCs w:val="20"/>
        </w:rPr>
        <w:t>Quality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-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All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staff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are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personally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responsible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for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quality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data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entered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by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themselves, or on their behalf, on GMCAs computerised systems or manual records (paper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records) and must ensure that such data is entered accurately and, in a timely manner, to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ensure high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standards of data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quality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 accordance with Departmental protocols. To ensure data is handled in a secure manner protecting the confidentiality of any personal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data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held in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meeting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requirements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Data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Protection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Act.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0"/>
          <w:szCs w:val="20"/>
        </w:rPr>
        <w:t>Health and Safety</w:t>
      </w:r>
      <w:r>
        <w:rPr>
          <w:rFonts w:cs="Arial"/>
          <w:i/>
          <w:iCs/>
          <w:sz w:val="20"/>
          <w:szCs w:val="20"/>
        </w:rPr>
        <w:t xml:space="preserve"> - All employees of GMCA have a statutory duty of care for their own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personal</w:t>
      </w:r>
      <w:r>
        <w:rPr>
          <w:rFonts w:cs="Arial"/>
          <w:i/>
          <w:iCs/>
          <w:spacing w:val="-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safety</w:t>
      </w:r>
      <w:r>
        <w:rPr>
          <w:rFonts w:cs="Arial"/>
          <w:i/>
          <w:iCs/>
          <w:spacing w:val="-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-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that</w:t>
      </w:r>
      <w:r>
        <w:rPr>
          <w:rFonts w:cs="Arial"/>
          <w:i/>
          <w:iCs/>
          <w:spacing w:val="-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-3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others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who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may</w:t>
      </w:r>
      <w:r>
        <w:rPr>
          <w:rFonts w:cs="Arial"/>
          <w:i/>
          <w:iCs/>
          <w:spacing w:val="-10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be</w:t>
      </w:r>
      <w:r>
        <w:rPr>
          <w:rFonts w:cs="Arial"/>
          <w:i/>
          <w:iCs/>
          <w:spacing w:val="-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affected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by</w:t>
      </w:r>
      <w:r>
        <w:rPr>
          <w:rFonts w:cs="Arial"/>
          <w:i/>
          <w:iCs/>
          <w:spacing w:val="-10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their</w:t>
      </w:r>
      <w:r>
        <w:rPr>
          <w:rFonts w:cs="Arial"/>
          <w:i/>
          <w:iCs/>
          <w:spacing w:val="-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acts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or</w:t>
      </w:r>
      <w:r>
        <w:rPr>
          <w:rFonts w:cs="Arial"/>
          <w:i/>
          <w:iCs/>
          <w:spacing w:val="-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omissions.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Employees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are required to co-operate with management to enable GMCA to meet its own legal duties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to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report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any</w:t>
      </w:r>
      <w:r>
        <w:rPr>
          <w:rFonts w:cs="Arial"/>
          <w:i/>
          <w:iCs/>
          <w:spacing w:val="-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circumstances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that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may</w:t>
      </w:r>
      <w:r>
        <w:rPr>
          <w:rFonts w:cs="Arial"/>
          <w:i/>
          <w:iCs/>
          <w:spacing w:val="-8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compromise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</w:t>
      </w:r>
      <w:r>
        <w:rPr>
          <w:rFonts w:cs="Arial"/>
          <w:i/>
          <w:iCs/>
          <w:spacing w:val="-6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health,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safety</w:t>
      </w:r>
      <w:r>
        <w:rPr>
          <w:rFonts w:cs="Arial"/>
          <w:i/>
          <w:iCs/>
          <w:spacing w:val="-7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and</w:t>
      </w:r>
      <w:r>
        <w:rPr>
          <w:rFonts w:cs="Arial"/>
          <w:i/>
          <w:iCs/>
          <w:spacing w:val="-5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welfare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those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affected by</w:t>
      </w:r>
      <w:r>
        <w:rPr>
          <w:rFonts w:cs="Arial"/>
          <w:i/>
          <w:iCs/>
          <w:spacing w:val="-4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 Service’s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undertakings.</w:t>
      </w:r>
    </w:p>
    <w:p>
      <w:pPr>
        <w:pStyle w:val="Normal"/>
        <w:rPr/>
      </w:pPr>
      <w:r>
        <w:rPr>
          <w:rFonts w:cs="Arial"/>
          <w:b/>
          <w:bCs/>
          <w:i/>
          <w:iCs/>
          <w:sz w:val="20"/>
          <w:szCs w:val="20"/>
        </w:rPr>
        <w:t>Service Policies</w:t>
      </w:r>
      <w:r>
        <w:rPr>
          <w:rFonts w:cs="Arial"/>
          <w:i/>
          <w:iCs/>
          <w:sz w:val="20"/>
          <w:szCs w:val="20"/>
        </w:rPr>
        <w:t xml:space="preserve"> - All GMCA employees must observe and adhere to the provisions outlined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in</w:t>
      </w:r>
      <w:r>
        <w:rPr>
          <w:rFonts w:cs="Arial"/>
          <w:i/>
          <w:iCs/>
          <w:spacing w:val="-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these policies.</w:t>
      </w:r>
    </w:p>
    <w:p>
      <w:pPr>
        <w:pStyle w:val="Normal"/>
        <w:widowControl w:val="false"/>
        <w:bidi w:val="0"/>
        <w:spacing w:lineRule="auto" w:line="360" w:before="0" w:after="240"/>
        <w:jc w:val="left"/>
        <w:rPr/>
      </w:pPr>
      <w:r>
        <w:rPr>
          <w:rFonts w:cs="Arial"/>
          <w:b/>
          <w:bCs/>
          <w:i/>
          <w:iCs/>
          <w:sz w:val="20"/>
          <w:szCs w:val="20"/>
        </w:rPr>
        <w:t>Equal Opportunities</w:t>
      </w:r>
      <w:r>
        <w:rPr>
          <w:rFonts w:cs="Arial"/>
          <w:i/>
          <w:iCs/>
          <w:sz w:val="20"/>
          <w:szCs w:val="20"/>
        </w:rPr>
        <w:t xml:space="preserve"> - GMCA provides a range of services and employment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 xml:space="preserve">opportunities for a diverse population. As a GMCA employee you are expected to treat all </w:t>
      </w:r>
      <w:r>
        <w:rPr>
          <w:rFonts w:cs="Arial"/>
          <w:i/>
          <w:iCs/>
          <w:spacing w:val="-59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employees / partners / members of the public and work colleagues with dignity and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respect</w:t>
      </w:r>
      <w:r>
        <w:rPr>
          <w:rFonts w:cs="Arial"/>
          <w:i/>
          <w:iCs/>
          <w:spacing w:val="-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irrespective</w:t>
      </w:r>
      <w:r>
        <w:rPr>
          <w:rFonts w:cs="Arial"/>
          <w:i/>
          <w:iCs/>
          <w:spacing w:val="1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of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their</w:t>
      </w:r>
      <w:r>
        <w:rPr>
          <w:rFonts w:cs="Arial"/>
          <w:i/>
          <w:iCs/>
          <w:spacing w:val="2"/>
          <w:sz w:val="20"/>
          <w:szCs w:val="20"/>
        </w:rPr>
        <w:t xml:space="preserve"> </w:t>
      </w:r>
      <w:r>
        <w:rPr>
          <w:rFonts w:cs="Arial"/>
          <w:i/>
          <w:iCs/>
          <w:sz w:val="20"/>
          <w:szCs w:val="20"/>
        </w:rPr>
        <w:t>background.</w:t>
      </w:r>
    </w:p>
    <w:sectPr>
      <w:headerReference w:type="default" r:id="rId2"/>
      <w:headerReference w:type="first" r:id="rId3"/>
      <w:type w:val="nextPage"/>
      <w:pgSz w:w="11906" w:h="16850"/>
      <w:pgMar w:left="1276" w:right="1410" w:header="709" w:top="1560" w:footer="0" w:bottom="993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24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Cs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Cs w:val="24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Cs w:val="24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-3"/>
        <w:shd w:fill="FFFFFF" w:val="clear"/>
        <w:szCs w:val="24"/>
        <w:rFonts w:cs="Symbol"/>
        <w:color w:val="2C324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pacing w:val="-3"/>
        <w:shd w:fill="FFFFFF" w:val="clear"/>
        <w:szCs w:val="24"/>
        <w:rFonts w:cs="Symbol"/>
        <w:color w:val="2C324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pacing w:val="-3"/>
        <w:shd w:fill="FFFFFF" w:val="clear"/>
        <w:szCs w:val="24"/>
        <w:rFonts w:cs="Symbol"/>
        <w:color w:val="2C3241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rFonts w:cs="Symbol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  <w:szCs w:val="24"/>
        <w:rFonts w:cs="Symbol"/>
        <w:color w:val="auto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  <w:szCs w:val="24"/>
        <w:rFonts w:cs="Symbol"/>
        <w:color w:val="auto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  <w:color w:val="00000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  <w:color w:val="00000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360" w:before="0" w:after="240"/>
      <w:jc w:val="left"/>
    </w:pPr>
    <w:rPr>
      <w:rFonts w:ascii="Arial" w:hAnsi="Arial" w:eastAsia="Calibri" w:cs="Calibri"/>
      <w:color w:val="262626"/>
      <w:kern w:val="0"/>
      <w:sz w:val="24"/>
      <w:szCs w:val="22"/>
      <w:lang w:val="en-GB" w:eastAsia="en-US" w:bidi="ar-SA"/>
    </w:rPr>
  </w:style>
  <w:style w:type="paragraph" w:styleId="Heading1">
    <w:name w:val="Heading 1"/>
    <w:basedOn w:val="Normal"/>
    <w:next w:val="TextBody"/>
    <w:qFormat/>
    <w:pPr>
      <w:numPr>
        <w:ilvl w:val="0"/>
        <w:numId w:val="1"/>
      </w:num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shd w:fill="004F6E" w:val="clear"/>
      <w:spacing w:lineRule="auto" w:line="240"/>
      <w:jc w:val="center"/>
      <w:outlineLvl w:val="0"/>
    </w:pPr>
    <w:rPr>
      <w:b/>
      <w:bCs/>
      <w:color w:val="FFFFFF"/>
      <w:sz w:val="44"/>
      <w:szCs w:val="4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shd w:fill="004F6E" w:val="clear"/>
      <w:spacing w:before="480" w:after="240"/>
      <w:outlineLvl w:val="1"/>
    </w:pPr>
    <w:rPr>
      <w:b/>
      <w:bCs/>
      <w:color w:val="FFFFFF"/>
      <w:sz w:val="36"/>
      <w:szCs w:val="32"/>
    </w:r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outlineLvl w:val="2"/>
    </w:pPr>
    <w:rPr>
      <w:sz w:val="28"/>
      <w:szCs w:val="24"/>
    </w:rPr>
  </w:style>
  <w:style w:type="character" w:styleId="WW8Num1z0">
    <w:name w:val="WW8Num1z0"/>
    <w:qFormat/>
    <w:rPr>
      <w:rFonts w:ascii="Symbol" w:hAnsi="Symbol" w:cs="Symbol"/>
      <w:szCs w:val="24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eastAsia="Times New Roman" w:cs="Symbol"/>
      <w:color w:val="2C3241"/>
      <w:spacing w:val="-3"/>
      <w:szCs w:val="24"/>
      <w:shd w:fill="FFFFFF" w:val="clear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eastAsia="Calibri" w:cs="Symbol"/>
      <w:color w:val="auto"/>
      <w:sz w:val="24"/>
      <w:szCs w:val="24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  <w:color w:val="000000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DefaultParagraphFont">
    <w:name w:val="Default Paragraph Font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ommentTextChar">
    <w:name w:val="Comment Text Char"/>
    <w:basedOn w:val="DefaultParagraphFont"/>
    <w:qFormat/>
    <w:rPr>
      <w:rFonts w:ascii="Calibri" w:hAnsi="Calibri" w:eastAsia="Calibri" w:cs="Calibri"/>
      <w:sz w:val="20"/>
      <w:szCs w:val="20"/>
      <w:lang w:val="en-GB"/>
    </w:rPr>
  </w:style>
  <w:style w:type="character" w:styleId="CommentSubjectChar">
    <w:name w:val="Comment Subject Char"/>
    <w:basedOn w:val="CommentTextChar"/>
    <w:qFormat/>
    <w:rPr>
      <w:rFonts w:ascii="Calibri" w:hAnsi="Calibri" w:eastAsia="Calibri" w:cs="Calibri"/>
      <w:b/>
      <w:bCs/>
      <w:sz w:val="20"/>
      <w:szCs w:val="20"/>
      <w:lang w:val="en-GB"/>
    </w:rPr>
  </w:style>
  <w:style w:type="character" w:styleId="HeaderChar">
    <w:name w:val="Header Char"/>
    <w:basedOn w:val="DefaultParagraphFont"/>
    <w:qFormat/>
    <w:rPr>
      <w:rFonts w:ascii="Calibri" w:hAnsi="Calibri" w:eastAsia="Calibri" w:cs="Calibri"/>
      <w:lang w:val="en-GB"/>
    </w:rPr>
  </w:style>
  <w:style w:type="character" w:styleId="FooterChar">
    <w:name w:val="Footer Char"/>
    <w:basedOn w:val="DefaultParagraphFont"/>
    <w:qFormat/>
    <w:rPr>
      <w:rFonts w:ascii="Calibri" w:hAnsi="Calibri" w:eastAsia="Calibri" w:cs="Calibri"/>
      <w:lang w:val="en-GB"/>
    </w:rPr>
  </w:style>
  <w:style w:type="character" w:styleId="Heading2Char">
    <w:name w:val="Heading 2 Char"/>
    <w:basedOn w:val="DefaultParagraphFont"/>
    <w:qFormat/>
    <w:rPr>
      <w:rFonts w:ascii="Arial" w:hAnsi="Arial" w:eastAsia="Calibri" w:cs="Calibri"/>
      <w:color w:val="FFFFFF"/>
      <w:sz w:val="36"/>
      <w:szCs w:val="32"/>
      <w:shd w:fill="004F6E" w:val="clear"/>
      <w:lang w:val="en-GB"/>
    </w:rPr>
  </w:style>
  <w:style w:type="character" w:styleId="Heading3Char">
    <w:name w:val="Heading 3 Char"/>
    <w:basedOn w:val="DefaultParagraphFont"/>
    <w:qFormat/>
    <w:rPr>
      <w:rFonts w:ascii="Arial" w:hAnsi="Arial" w:eastAsia="Calibri" w:cs="Calibri"/>
      <w:sz w:val="28"/>
      <w:szCs w:val="24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character" w:styleId="ListParagraphChar">
    <w:name w:val="List Paragraph Char"/>
    <w:qFormat/>
    <w:rPr>
      <w:rFonts w:ascii="Arial" w:hAnsi="Arial" w:eastAsia="Calibri" w:cs="Calibri"/>
      <w:color w:val="262626"/>
      <w:sz w:val="24"/>
      <w:lang w:val="en-GB"/>
    </w:rPr>
  </w:style>
  <w:style w:type="character" w:styleId="S3">
    <w:name w:val="s3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rFonts w:eastAsia="Arial" w:cs="Arial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TextBody"/>
    <w:qFormat/>
    <w:pPr>
      <w:spacing w:before="92" w:after="240"/>
      <w:ind w:left="4012" w:right="4328" w:hanging="0"/>
      <w:jc w:val="center"/>
    </w:pPr>
    <w:rPr>
      <w:rFonts w:eastAsia="Arial" w:cs="Arial"/>
      <w:b/>
      <w:bCs/>
      <w:sz w:val="28"/>
      <w:szCs w:val="28"/>
    </w:rPr>
  </w:style>
  <w:style w:type="paragraph" w:styleId="ListParagraph">
    <w:name w:val="List Paragraph"/>
    <w:basedOn w:val="Normal"/>
    <w:qFormat/>
    <w:pPr>
      <w:spacing w:before="60" w:after="240"/>
      <w:ind w:left="993" w:right="0" w:hanging="633"/>
    </w:pPr>
    <w:rPr/>
  </w:style>
  <w:style w:type="paragraph" w:styleId="TableParagraph">
    <w:name w:val="Table Paragraph"/>
    <w:basedOn w:val="Normal"/>
    <w:qFormat/>
    <w:pPr>
      <w:ind w:left="107" w:right="0" w:hanging="0"/>
    </w:pPr>
    <w:rPr/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en-GB" w:eastAsia="en-GB" w:bidi="ar-SA"/>
    </w:rPr>
  </w:style>
  <w:style w:type="paragraph" w:styleId="NormalWeb">
    <w:name w:val="Normal (Web)"/>
    <w:basedOn w:val="Normal"/>
    <w:qFormat/>
    <w:pPr>
      <w:widowControl/>
      <w:spacing w:lineRule="auto" w:line="240" w:before="280" w:after="280"/>
    </w:pPr>
    <w:rPr>
      <w:rFonts w:ascii="Times New Roman" w:hAnsi="Times New Roman" w:eastAsia="Times New Roman" w:cs="Times New Roman"/>
      <w:color w:val="auto"/>
      <w:szCs w:val="24"/>
      <w:lang w:eastAsia="en-GB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Calibri"/>
      <w:color w:val="262626"/>
      <w:kern w:val="0"/>
      <w:sz w:val="24"/>
      <w:szCs w:val="22"/>
      <w:lang w:val="en-GB" w:eastAsia="en-US" w:bidi="ar-SA"/>
    </w:rPr>
  </w:style>
  <w:style w:type="paragraph" w:styleId="NoSpacing">
    <w:name w:val="No Spacing"/>
    <w:qFormat/>
    <w:pPr>
      <w:widowControl/>
      <w:pBdr/>
      <w:suppressAutoHyphens w:val="tru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Body">
    <w:name w:val="Body"/>
    <w:qFormat/>
    <w:pPr>
      <w:widowControl/>
      <w:pBdr/>
      <w:suppressAutoHyphens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4"/>
      <w:szCs w:val="22"/>
      <w:u w:val="none" w:color="000000"/>
      <w:lang w:val="en-GB" w:eastAsia="en-US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2026-07-16T08:53:00Z</dcterms:created>
  <dc:creator>Caddy-Dale, Anna (Manchester Growth Company)</dc:creator>
  <dc:description/>
  <dc:language>en-US</dc:language>
  <cp:lastModifiedBy>Bradshaw, Peter</cp:lastModifiedBy>
  <cp:lastPrinted>1995-11-21T17:41:00Z</cp:lastPrinted>
  <dcterms:modified xsi:type="dcterms:W3CDTF">2026-07-16T08:53:00Z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2018-12-06T00:00:00Z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4</vt:i4>
  </property>
  <property fmtid="{D5CDD505-2E9C-101B-9397-08002B2CF9AE}" pid="6" name="HyperlinksChanged">
    <vt:bool>0</vt:bool>
  </property>
  <property fmtid="{D5CDD505-2E9C-101B-9397-08002B2CF9AE}" pid="7" name="LastSaved">
    <vt:filetime>2021-02-17T00:00:00Z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