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uppressAutoHyphens w:val="true"/>
        <w:spacing w:lineRule="auto" w:line="240" w:before="0" w:after="240"/>
        <w:ind w:hanging="0" w:left="0"/>
        <w:jc w:val="center"/>
        <w:rPr>
          <w:rFonts w:ascii="Arial" w:hAnsi="Arial" w:eastAsia="Calibri" w:cs="Arial"/>
          <w:b/>
          <w:bCs/>
          <w:color w:val="FFFFFF"/>
          <w:kern w:val="0"/>
          <w:sz w:val="24"/>
          <w:szCs w:val="24"/>
        </w:rPr>
      </w:pPr>
      <w:r>
        <w:rPr>
          <w:rFonts w:eastAsia="Calibri" w:cs="Arial" w:ascii="Arial" w:hAnsi="Arial"/>
          <w:b/>
          <w:bCs/>
          <w:color w:val="FFFFFF"/>
          <w:kern w:val="0"/>
          <w:sz w:val="24"/>
          <w:szCs w:val="24"/>
        </w:rPr>
        <w:t>Role Profile</w:t>
        <w:br/>
        <w:t>Principal International Growth &amp; Delivery</w:t>
      </w:r>
    </w:p>
    <w:p>
      <w:pPr>
        <w:pStyle w:val="Normal"/>
        <w:widowControl w:val="false"/>
        <w:numPr>
          <w:ilvl w:val="0"/>
          <w:numId w:val="16"/>
        </w:numPr>
        <w:suppressAutoHyphens w:val="true"/>
        <w:spacing w:lineRule="auto" w:line="360" w:before="60" w:after="240"/>
        <w:rPr/>
      </w:pPr>
      <w:r>
        <w:rPr>
          <w:rFonts w:eastAsia="Calibri" w:cs="Arial" w:ascii="Arial" w:hAnsi="Arial"/>
          <w:b/>
          <w:bCs/>
          <w:color w:val="262626"/>
          <w:kern w:val="0"/>
          <w:sz w:val="24"/>
          <w:szCs w:val="24"/>
        </w:rPr>
        <w:t>Grade:</w:t>
      </w:r>
      <w:r>
        <w:rPr>
          <w:rFonts w:eastAsia="Calibri" w:cs="Arial" w:ascii="Arial" w:hAnsi="Arial"/>
          <w:color w:val="262626"/>
          <w:kern w:val="0"/>
          <w:sz w:val="24"/>
          <w:szCs w:val="24"/>
        </w:rPr>
        <w:t xml:space="preserve"> Grade 10</w:t>
      </w:r>
    </w:p>
    <w:p>
      <w:pPr>
        <w:pStyle w:val="Normal"/>
        <w:widowControl w:val="false"/>
        <w:numPr>
          <w:ilvl w:val="0"/>
          <w:numId w:val="16"/>
        </w:numPr>
        <w:suppressAutoHyphens w:val="true"/>
        <w:spacing w:lineRule="auto" w:line="360" w:before="60" w:after="240"/>
        <w:rPr/>
      </w:pPr>
      <w:r>
        <w:rPr>
          <w:rFonts w:eastAsia="Calibri" w:cs="Arial" w:ascii="Arial" w:hAnsi="Arial"/>
          <w:b/>
          <w:bCs/>
          <w:color w:val="262626"/>
          <w:kern w:val="0"/>
          <w:sz w:val="24"/>
          <w:szCs w:val="24"/>
        </w:rPr>
        <w:t>Business area:</w:t>
      </w:r>
      <w:r>
        <w:rPr>
          <w:rFonts w:eastAsia="Calibri" w:cs="Arial" w:ascii="Arial" w:hAnsi="Arial"/>
          <w:color w:val="262626"/>
          <w:kern w:val="0"/>
          <w:sz w:val="24"/>
          <w:szCs w:val="24"/>
        </w:rPr>
        <w:t xml:space="preserve"> </w:t>
      </w:r>
      <w:r>
        <w:rPr>
          <w:rFonts w:eastAsia="Calibri" w:cs="Arial" w:ascii="Arial" w:hAnsi="Arial"/>
          <w:bCs/>
          <w:iCs/>
          <w:color w:val="262626"/>
          <w:kern w:val="0"/>
          <w:sz w:val="24"/>
        </w:rPr>
        <w:t>Policy and Strategy</w:t>
      </w:r>
    </w:p>
    <w:p>
      <w:pPr>
        <w:pStyle w:val="ListParagraph"/>
        <w:numPr>
          <w:ilvl w:val="0"/>
          <w:numId w:val="16"/>
        </w:numPr>
        <w:rPr/>
      </w:pPr>
      <w:r>
        <w:rPr>
          <w:rFonts w:eastAsia="Calibri" w:cs="Arial" w:ascii="Arial" w:hAnsi="Arial"/>
          <w:b/>
          <w:bCs/>
          <w:color w:val="262626"/>
          <w:kern w:val="0"/>
          <w:sz w:val="24"/>
          <w:szCs w:val="24"/>
        </w:rPr>
        <w:t>Job title</w:t>
      </w:r>
      <w:r>
        <w:rPr>
          <w:rFonts w:eastAsia="Calibri" w:cs="Arial" w:ascii="Arial" w:hAnsi="Arial"/>
          <w:color w:val="262626"/>
          <w:kern w:val="0"/>
          <w:sz w:val="24"/>
          <w:szCs w:val="24"/>
        </w:rPr>
        <w:t xml:space="preserve">: </w:t>
      </w:r>
      <w:r>
        <w:rPr>
          <w:sz w:val="24"/>
          <w:szCs w:val="24"/>
        </w:rPr>
        <w:t>Principal International Growth</w:t>
      </w:r>
    </w:p>
    <w:p>
      <w:pPr>
        <w:pStyle w:val="Normal"/>
        <w:widowControl w:val="false"/>
        <w:numPr>
          <w:ilvl w:val="0"/>
          <w:numId w:val="16"/>
        </w:numPr>
        <w:suppressAutoHyphens w:val="true"/>
        <w:spacing w:lineRule="auto" w:line="360" w:before="60" w:after="240"/>
        <w:rPr/>
      </w:pPr>
      <w:r>
        <w:rPr>
          <w:rFonts w:eastAsia="Calibri" w:cs="Arial" w:ascii="Arial" w:hAnsi="Arial"/>
          <w:b/>
          <w:bCs/>
          <w:color w:val="262626"/>
          <w:kern w:val="0"/>
          <w:sz w:val="24"/>
          <w:szCs w:val="24"/>
        </w:rPr>
        <w:t>Reporting line:</w:t>
      </w:r>
      <w:r>
        <w:rPr>
          <w:rFonts w:eastAsia="Calibri" w:cs="Arial" w:ascii="Arial" w:hAnsi="Arial"/>
          <w:color w:val="262626"/>
          <w:kern w:val="0"/>
          <w:sz w:val="24"/>
          <w:szCs w:val="24"/>
        </w:rPr>
        <w:t xml:space="preserve"> Head of International </w:t>
      </w:r>
    </w:p>
    <w:p>
      <w:pPr>
        <w:pStyle w:val="Normal"/>
        <w:widowControl w:val="false"/>
        <w:numPr>
          <w:ilvl w:val="0"/>
          <w:numId w:val="16"/>
        </w:numPr>
        <w:suppressAutoHyphens w:val="true"/>
        <w:spacing w:lineRule="auto" w:line="360" w:before="60" w:after="240"/>
        <w:rPr/>
      </w:pPr>
      <w:r>
        <w:rPr>
          <w:rFonts w:eastAsia="Calibri" w:cs="Arial" w:ascii="Arial" w:hAnsi="Arial"/>
          <w:b/>
          <w:bCs/>
          <w:color w:val="262626"/>
          <w:kern w:val="0"/>
          <w:sz w:val="24"/>
          <w:szCs w:val="24"/>
        </w:rPr>
        <w:t>Team:</w:t>
      </w:r>
      <w:r>
        <w:rPr>
          <w:rFonts w:eastAsia="Calibri" w:cs="Arial" w:ascii="Arial" w:hAnsi="Arial"/>
          <w:color w:val="262626"/>
          <w:kern w:val="0"/>
          <w:sz w:val="24"/>
          <w:szCs w:val="24"/>
        </w:rPr>
        <w:t xml:space="preserve"> International Team - Economy, Innovation, Culture and International Directorate </w:t>
      </w:r>
    </w:p>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uppressAutoHyphens w:val="true"/>
        <w:spacing w:lineRule="auto" w:line="360" w:before="480" w:after="240"/>
        <w:ind w:hanging="0" w:left="0"/>
        <w:rPr>
          <w:rFonts w:ascii="Arial" w:hAnsi="Arial" w:eastAsia="Calibri" w:cs="Arial"/>
          <w:b/>
          <w:bCs/>
          <w:color w:val="FFFFFF"/>
          <w:kern w:val="0"/>
          <w:sz w:val="24"/>
          <w:szCs w:val="24"/>
        </w:rPr>
      </w:pPr>
      <w:r>
        <w:rPr>
          <w:rFonts w:eastAsia="Calibri" w:cs="Arial" w:ascii="Arial" w:hAnsi="Arial"/>
          <w:b/>
          <w:bCs/>
          <w:color w:val="FFFFFF"/>
          <w:kern w:val="0"/>
          <w:sz w:val="24"/>
          <w:szCs w:val="24"/>
        </w:rPr>
        <w:t>Job Purpose</w:t>
      </w:r>
    </w:p>
    <w:p>
      <w:pPr>
        <w:pStyle w:val="Normal"/>
        <w:rPr>
          <w:rFonts w:ascii="Arial" w:hAnsi="Arial" w:cs="Arial"/>
          <w:sz w:val="24"/>
          <w:szCs w:val="24"/>
        </w:rPr>
      </w:pPr>
      <w:r>
        <w:rPr>
          <w:rFonts w:cs="Arial" w:ascii="Arial" w:hAnsi="Arial"/>
          <w:sz w:val="24"/>
          <w:szCs w:val="24"/>
        </w:rPr>
        <w:t xml:space="preserve">As a senior manager within the Economy, Innovation, Culture &amp; International Directorate at the Greater Manchester Combined Authority (GMCA) this role provides strategic leadership and accountability for the development of GMCA’s strategic direction and policy priorities and leads delivery of GMCA’s International Strategy and related elements of our economic strategy. </w:t>
      </w:r>
    </w:p>
    <w:p>
      <w:pPr>
        <w:pStyle w:val="Normal"/>
        <w:rPr>
          <w:rFonts w:ascii="Arial" w:hAnsi="Arial" w:cs="Arial"/>
          <w:sz w:val="24"/>
          <w:szCs w:val="24"/>
        </w:rPr>
      </w:pPr>
      <w:r>
        <w:rPr>
          <w:rFonts w:cs="Arial" w:ascii="Arial" w:hAnsi="Arial"/>
          <w:sz w:val="24"/>
          <w:szCs w:val="24"/>
        </w:rPr>
        <w:t xml:space="preserve">The role acts as a principal adviser to the leadership of the CA, and is a leadership role within the International Team, along with being responsible for leading system wide coordination, maintaining and developing relationships with senior external stakeholders, and ensuring international activity delivers measurable economic outcomes for Greater Manchester. </w:t>
      </w:r>
    </w:p>
    <w:p>
      <w:pPr>
        <w:pStyle w:val="Normal"/>
        <w:rPr>
          <w:rFonts w:ascii="Arial" w:hAnsi="Arial" w:cs="Arial"/>
          <w:sz w:val="24"/>
          <w:szCs w:val="24"/>
        </w:rPr>
      </w:pPr>
      <w:r>
        <w:rPr>
          <w:rFonts w:cs="Arial" w:ascii="Arial" w:hAnsi="Arial"/>
          <w:sz w:val="24"/>
          <w:szCs w:val="24"/>
        </w:rPr>
        <w:t xml:space="preserve">The post-holder will do this by: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Leading and owning the development and delivery of policies and initiatives relating to the International Strategy and related parts of the Local Industrial Strategy.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Provide senior strategic challenge and Influence to policy leads and stakeholders delivering the International Strategy and Local Industrial Strategy.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Lead senior oversight and accountability for effective programme management, including working with associated boards to provide assurance and ensure effective governance for key decisions. </w:t>
      </w:r>
    </w:p>
    <w:p>
      <w:pPr>
        <w:pStyle w:val="Normal"/>
        <w:rPr>
          <w:rFonts w:ascii="Arial" w:hAnsi="Arial" w:cs="Arial"/>
          <w:sz w:val="24"/>
          <w:szCs w:val="24"/>
        </w:rPr>
      </w:pPr>
      <w:r>
        <w:rPr>
          <w:rFonts w:cs="Arial" w:ascii="Arial" w:hAnsi="Arial"/>
          <w:sz w:val="24"/>
          <w:szCs w:val="24"/>
        </w:rPr>
        <w:t xml:space="preserve">The role requires excellent understanding of economic issues and policy, including international trade, exporting and inward investment, as well as an understanding of how this relates to the wider priorities and strategies of the Greater Manchester Combined Authority. </w:t>
      </w:r>
    </w:p>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uppressAutoHyphens w:val="true"/>
        <w:spacing w:lineRule="auto" w:line="360" w:before="480" w:after="240"/>
        <w:ind w:hanging="0" w:left="0"/>
        <w:rPr>
          <w:rFonts w:ascii="Arial" w:hAnsi="Arial" w:eastAsia="Calibri" w:cs="Arial"/>
          <w:b/>
          <w:bCs/>
          <w:color w:val="FFFFFF"/>
          <w:kern w:val="0"/>
          <w:sz w:val="24"/>
          <w:szCs w:val="24"/>
        </w:rPr>
      </w:pPr>
      <w:r>
        <w:rPr>
          <w:rFonts w:eastAsia="Calibri" w:cs="Arial" w:ascii="Arial" w:hAnsi="Arial"/>
          <w:b/>
          <w:bCs/>
          <w:color w:val="FFFFFF"/>
          <w:kern w:val="0"/>
          <w:sz w:val="24"/>
          <w:szCs w:val="24"/>
        </w:rPr>
        <w:t>Key working relationships</w:t>
      </w:r>
    </w:p>
    <w:p>
      <w:pPr>
        <w:pStyle w:val="Normal"/>
        <w:numPr>
          <w:ilvl w:val="0"/>
          <w:numId w:val="2"/>
        </w:numPr>
        <w:rPr/>
      </w:pPr>
      <w:r>
        <w:rPr>
          <w:rFonts w:cs="Arial" w:ascii="Arial" w:hAnsi="Arial"/>
          <w:sz w:val="24"/>
          <w:szCs w:val="24"/>
        </w:rPr>
        <w:t>Chief Exec GMCA  </w:t>
      </w:r>
    </w:p>
    <w:p>
      <w:pPr>
        <w:pStyle w:val="Normal"/>
        <w:numPr>
          <w:ilvl w:val="0"/>
          <w:numId w:val="14"/>
        </w:numPr>
        <w:rPr/>
      </w:pPr>
      <w:r>
        <w:rPr>
          <w:rFonts w:cs="Arial" w:ascii="Arial" w:hAnsi="Arial"/>
          <w:sz w:val="24"/>
          <w:szCs w:val="24"/>
        </w:rPr>
        <w:t>Mayor of Greater Manchester  </w:t>
      </w:r>
    </w:p>
    <w:p>
      <w:pPr>
        <w:pStyle w:val="Normal"/>
        <w:numPr>
          <w:ilvl w:val="0"/>
          <w:numId w:val="6"/>
        </w:numPr>
        <w:rPr/>
      </w:pPr>
      <w:r>
        <w:rPr>
          <w:rFonts w:cs="Arial" w:ascii="Arial" w:hAnsi="Arial"/>
          <w:sz w:val="24"/>
          <w:szCs w:val="24"/>
        </w:rPr>
        <w:t>Senior Leaders of Organisation  </w:t>
      </w:r>
    </w:p>
    <w:p>
      <w:pPr>
        <w:pStyle w:val="Normal"/>
        <w:numPr>
          <w:ilvl w:val="0"/>
          <w:numId w:val="3"/>
        </w:numPr>
        <w:rPr/>
      </w:pPr>
      <w:r>
        <w:rPr>
          <w:rFonts w:cs="Arial" w:ascii="Arial" w:hAnsi="Arial"/>
          <w:sz w:val="24"/>
          <w:szCs w:val="24"/>
        </w:rPr>
        <w:t>Public, Private &amp; Academic Organisation Senior Leaders  </w:t>
      </w:r>
    </w:p>
    <w:p>
      <w:pPr>
        <w:pStyle w:val="Normal"/>
        <w:numPr>
          <w:ilvl w:val="0"/>
          <w:numId w:val="20"/>
        </w:numPr>
        <w:rPr/>
      </w:pPr>
      <w:r>
        <w:rPr>
          <w:rFonts w:cs="Arial" w:ascii="Arial" w:hAnsi="Arial"/>
          <w:sz w:val="24"/>
          <w:szCs w:val="24"/>
        </w:rPr>
        <w:t>Partnership Boards &amp; wider Government Depts  </w:t>
      </w:r>
    </w:p>
    <w:p>
      <w:pPr>
        <w:pStyle w:val="Normal"/>
        <w:numPr>
          <w:ilvl w:val="0"/>
          <w:numId w:val="20"/>
        </w:numPr>
        <w:rPr/>
      </w:pPr>
      <w:r>
        <w:rPr>
          <w:rFonts w:cs="Arial" w:ascii="Arial" w:hAnsi="Arial"/>
          <w:sz w:val="24"/>
          <w:szCs w:val="24"/>
        </w:rPr>
        <w:t>Internal and external delivery partners, particularly GM’s Local Authorities and universities, the GM Business Growth Hub, Marketing Manchester and Invest Manchester. </w:t>
      </w:r>
    </w:p>
    <w:p>
      <w:pPr>
        <w:pStyle w:val="Normal"/>
        <w:numPr>
          <w:ilvl w:val="0"/>
          <w:numId w:val="20"/>
        </w:numPr>
        <w:rPr/>
      </w:pPr>
      <w:r>
        <w:rPr>
          <w:rFonts w:cs="Arial" w:ascii="Arial" w:hAnsi="Arial"/>
          <w:sz w:val="24"/>
          <w:szCs w:val="24"/>
        </w:rPr>
        <w:t>Senior Managers from across GM’s public sector, including Local Authorities, TfGM, Integrated Care Partnership, GM Police, GM Fire and Rescue. </w:t>
      </w:r>
    </w:p>
    <w:p>
      <w:pPr>
        <w:pStyle w:val="Normal"/>
        <w:numPr>
          <w:ilvl w:val="0"/>
          <w:numId w:val="20"/>
        </w:numPr>
        <w:rPr/>
      </w:pPr>
      <w:r>
        <w:rPr>
          <w:rFonts w:cs="Arial" w:ascii="Arial" w:hAnsi="Arial"/>
          <w:sz w:val="24"/>
          <w:szCs w:val="24"/>
        </w:rPr>
        <w:t>Senior Managers and Directors within GMCA (including policy and strategy teams and corporate functions). </w:t>
      </w:r>
    </w:p>
    <w:p>
      <w:pPr>
        <w:pStyle w:val="Normal"/>
        <w:numPr>
          <w:ilvl w:val="0"/>
          <w:numId w:val="20"/>
        </w:numPr>
        <w:rPr/>
      </w:pPr>
      <w:r>
        <w:rPr>
          <w:rFonts w:cs="Arial" w:ascii="Arial" w:hAnsi="Arial"/>
          <w:sz w:val="24"/>
          <w:szCs w:val="24"/>
        </w:rPr>
        <w:t>Commissioned service providers and strategic delivery partners (including at a senior level). </w:t>
      </w:r>
    </w:p>
    <w:p>
      <w:pPr>
        <w:pStyle w:val="Normal"/>
        <w:numPr>
          <w:ilvl w:val="0"/>
          <w:numId w:val="20"/>
        </w:numPr>
        <w:rPr/>
      </w:pPr>
      <w:r>
        <w:rPr>
          <w:rFonts w:cs="Arial" w:ascii="Arial" w:hAnsi="Arial"/>
          <w:sz w:val="24"/>
          <w:szCs w:val="24"/>
        </w:rPr>
        <w:t>Officials from the, Department for Business, Innovation, Science Trade, Foreign Commonwealth and Development Office, Department for Digital, Culture, Media and Sport, HM Treasury and more widely across Government where necessary. </w:t>
      </w:r>
    </w:p>
    <w:p>
      <w:pPr>
        <w:pStyle w:val="Normal"/>
        <w:ind w:left="720" w:right="0"/>
        <w:rPr>
          <w:rFonts w:ascii="Arial" w:hAnsi="Arial" w:cs="Arial"/>
          <w:sz w:val="24"/>
          <w:szCs w:val="24"/>
        </w:rPr>
      </w:pPr>
      <w:r>
        <w:rPr>
          <w:rFonts w:cs="Arial" w:ascii="Arial" w:hAnsi="Arial"/>
          <w:sz w:val="24"/>
          <w:szCs w:val="24"/>
        </w:rPr>
      </w:r>
    </w:p>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uppressAutoHyphens w:val="true"/>
        <w:spacing w:lineRule="auto" w:line="360" w:before="480" w:after="240"/>
        <w:ind w:hanging="0" w:left="0"/>
        <w:rPr>
          <w:rFonts w:ascii="Arial" w:hAnsi="Arial" w:eastAsia="Calibri" w:cs="Arial"/>
          <w:b/>
          <w:bCs/>
          <w:color w:val="FFFFFF"/>
          <w:kern w:val="0"/>
          <w:sz w:val="24"/>
          <w:szCs w:val="24"/>
        </w:rPr>
      </w:pPr>
      <w:r>
        <w:rPr>
          <w:rFonts w:eastAsia="Calibri" w:cs="Arial" w:ascii="Arial" w:hAnsi="Arial"/>
          <w:b/>
          <w:bCs/>
          <w:color w:val="FFFFFF"/>
          <w:kern w:val="0"/>
          <w:sz w:val="24"/>
          <w:szCs w:val="24"/>
        </w:rPr>
        <w:t>Key Responsibilities</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Provide leadership and advise on direction within the International team. Including direct line management of a number of staff</w:t>
      </w:r>
      <w:ins w:id="0" w:author="Strickland, Nicole" w:date="2026-10-07T12:25:00Z">
        <w:r>
          <w:rPr>
            <w:rFonts w:cs="Arial" w:ascii="Arial" w:hAnsi="Arial"/>
            <w:sz w:val="24"/>
            <w:szCs w:val="24"/>
          </w:rPr>
          <w:t>.</w:t>
        </w:r>
      </w:ins>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Lead on the strategic design, development and oversight of evidence-based initiatives to deliver priorities within the Greater Manchester International and Local Industrial Strategies, ensuring delivery of priorities relating to growth opportunities, sector collaboration and knowledge exchange.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Act as the principal GMCA lead for international growth opportunities spanning trade, investment, economic diplomacy, sector collaboration and knowledge exchange.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Manage and oversee the International Strategy Budget within the Local Industrial Strategy Budget ensuring alignment with strategic goals and cost efficiency.</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Provide strategic leadership for the international elements of the Greater Manchester Sector Development Plans, including stakeholder engagement, policy development, knowledge exchange and programme delivery.</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Develop, maintain and lead strategic partnerships at senior level with, and influence the policy and investment decisions of, the Department for Business, Innovation, Science and Trade, His Majesty’s Treasury, Foreign, Commonwealth, Development Office, Invest Manchester, The Growth Company, The Greater Manchester Chamber of Commerce and other key stakeholders Including the Great North, higher education institutions, and bodies that represent industry at a national and local level.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Influence and negotiate at senior level with the Department for Business Science, Innovation and Trade, The Greater Manchester Chamber of Commerce and The Growth Company to ensure that trade, investment and business growth delivery are aligned to Greater Manchester’s international activity. </w:t>
      </w:r>
    </w:p>
    <w:p>
      <w:pPr>
        <w:pStyle w:val="Normal"/>
        <w:rPr>
          <w:rFonts w:ascii="Arial" w:hAnsi="Arial" w:cs="Arial"/>
          <w:sz w:val="24"/>
          <w:szCs w:val="24"/>
        </w:rPr>
      </w:pPr>
      <w:r>
        <w:rPr>
          <w:rFonts w:cs="Arial" w:ascii="Arial" w:hAnsi="Arial"/>
          <w:sz w:val="24"/>
          <w:szCs w:val="24"/>
        </w:rPr>
        <w:t>Develop and coordinate GMCA’s international knowledge exchange activity, working with internal teams, universities, local authorities and strategic partners to identify where global learning, policy collaboration and international partnerships can help address Greater Manchester’s strategic challenges and support the ambitions of the Greater Manchester Strategy and International Strategy Delivery Plan.</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Negotiate and secure resources for implementing the International Strategy and Local industrial Strategy priorities. This includes convening local and national partners in order to bid for external funding.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Provide senior strategic oversight, working with the Chamber of Commerce, the University of Manchester and DBIST to improve GMCA’s export intelligence, ensuring insights directly inform policy direction and delivery.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Provide direct support and advice to the Mayor, Chief Executive of the CA and CA Leaders through briefing, preparation of presentations, participation in senior  meetings, and other activity.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Lead GM’s work with Government departments on the implementation of Free Trade Agreements, and monitor trade negotiations between the UK and key strategic international markets.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Provide direction  and challenge to GMCA policy leads as well as to partner agencies relating to wider Local Industrial Strategy priorities.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Provide leadership and programme management oversight of the delivery of the International Strategy and relevant parts of the Local Industrial Strategy. This involves collating and presenting regular progress updates to senior leaders, identifying and mitigating key risks, and identifying and coordinating dependence.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Work with related Boards and Board Members such as, but not limited to, the Greater Manchester Local Industrial Strategy Delivery Executive, the Greater Manchester Growth Board, the International Marketing Advisory Board and the Greater Manchester Local Enterprise Partnership.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Commission and manage external contracts to agreed time, cost and quality parameters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Provide timely expertise, advice and comment to senior officers and political and business leaders on issues relating to the Greater Manchester International Strategy Delivery Plan and Greater Manchester Local Industrial Strategy, as well as any related economic policy areas. This includes attending meetings and forums alongside senior political and business leaders.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Lead and coordinate political and officer led missions with a primary focus on driving economic growth, and knowledge exchange opportunities.</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Lead the development and oversight of coordinated international market activity, including missions and partner led programmes that support growth opportunities for Greater Manchester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Develop, manage, and strengthen strategic international relationships that support growth opportunities, sector collaboration,  investment, trade partnerships, and promote the city region’s wider economic interests.</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Act as a thought leader on international and local economic growth agendas, advocating the benefits and impacts of devolution to a wide range of stakeholders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Represent the CA at a senior level locally, sub regionally, regionally, nationally and internationally in order to ensure the aims of the Greater Manchester International Strategy are achieved and at all times act as an ambassador for Greater Manchester as a whole.</w:t>
      </w:r>
    </w:p>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uppressAutoHyphens w:val="true"/>
        <w:spacing w:lineRule="auto" w:line="360" w:before="480" w:after="240"/>
        <w:ind w:hanging="0" w:left="0"/>
        <w:rPr>
          <w:rFonts w:ascii="Arial" w:hAnsi="Arial" w:eastAsia="Calibri" w:cs="Arial"/>
          <w:b/>
          <w:bCs/>
          <w:color w:val="FFFFFF"/>
          <w:kern w:val="0"/>
          <w:sz w:val="24"/>
          <w:szCs w:val="24"/>
        </w:rPr>
      </w:pPr>
      <w:r>
        <w:rPr>
          <w:rFonts w:eastAsia="Calibri" w:cs="Arial" w:ascii="Arial" w:hAnsi="Arial"/>
          <w:b/>
          <w:bCs/>
          <w:color w:val="FFFFFF"/>
          <w:kern w:val="0"/>
          <w:sz w:val="24"/>
          <w:szCs w:val="24"/>
        </w:rPr>
        <w:t>General</w:t>
      </w:r>
    </w:p>
    <w:p>
      <w:pPr>
        <w:pStyle w:val="Normal"/>
        <w:rPr>
          <w:rFonts w:ascii="Arial" w:hAnsi="Arial" w:cs="Arial"/>
          <w:sz w:val="24"/>
          <w:szCs w:val="24"/>
        </w:rPr>
      </w:pPr>
      <w:r>
        <w:rPr>
          <w:rFonts w:cs="Arial" w:ascii="Arial" w:hAnsi="Arial"/>
          <w:sz w:val="24"/>
          <w:szCs w:val="24"/>
        </w:rPr>
      </w:r>
    </w:p>
    <w:p>
      <w:pPr>
        <w:pStyle w:val="Normal"/>
        <w:numPr>
          <w:ilvl w:val="0"/>
          <w:numId w:val="15"/>
        </w:numPr>
        <w:rPr/>
      </w:pPr>
      <w:r>
        <w:rPr>
          <w:rFonts w:cs="Arial" w:ascii="Arial" w:hAnsi="Arial"/>
          <w:sz w:val="24"/>
          <w:szCs w:val="24"/>
        </w:rPr>
        <w:t>Provide cover across the directorate as required. </w:t>
      </w:r>
    </w:p>
    <w:p>
      <w:pPr>
        <w:pStyle w:val="Normal"/>
        <w:numPr>
          <w:ilvl w:val="0"/>
          <w:numId w:val="19"/>
        </w:numPr>
        <w:rPr/>
      </w:pPr>
      <w:r>
        <w:rPr>
          <w:rFonts w:cs="Arial" w:ascii="Arial" w:hAnsi="Arial"/>
          <w:sz w:val="24"/>
          <w:szCs w:val="24"/>
        </w:rPr>
        <w:t>Writing and present reports and papers for GMCA meeting, governance boards and other forums. </w:t>
      </w:r>
    </w:p>
    <w:p>
      <w:pPr>
        <w:pStyle w:val="Normal"/>
        <w:numPr>
          <w:ilvl w:val="0"/>
          <w:numId w:val="5"/>
        </w:numPr>
        <w:rPr/>
      </w:pPr>
      <w:r>
        <w:rPr>
          <w:rFonts w:cs="Arial" w:ascii="Arial" w:hAnsi="Arial"/>
          <w:sz w:val="24"/>
          <w:szCs w:val="24"/>
        </w:rPr>
        <w:t>Take responsibility for identifying personal development needs and commitment to continuous professional development. </w:t>
      </w:r>
    </w:p>
    <w:p>
      <w:pPr>
        <w:pStyle w:val="Normal"/>
        <w:numPr>
          <w:ilvl w:val="0"/>
          <w:numId w:val="17"/>
        </w:numPr>
        <w:rPr/>
      </w:pPr>
      <w:r>
        <w:rPr>
          <w:rFonts w:cs="Arial" w:ascii="Arial" w:hAnsi="Arial"/>
          <w:sz w:val="24"/>
          <w:szCs w:val="24"/>
        </w:rPr>
        <w:t>Line manage staff and resources where required, in line with the level of this role, and support the effective use of matrix management across the Integrated Settlement model. </w:t>
      </w:r>
    </w:p>
    <w:p>
      <w:pPr>
        <w:pStyle w:val="Normal"/>
        <w:numPr>
          <w:ilvl w:val="0"/>
          <w:numId w:val="10"/>
        </w:numPr>
        <w:rPr/>
      </w:pPr>
      <w:r>
        <w:rPr>
          <w:rFonts w:cs="Arial" w:ascii="Arial" w:hAnsi="Arial"/>
          <w:sz w:val="24"/>
          <w:szCs w:val="24"/>
        </w:rPr>
        <w:t>Through personal example, open commitment and clear action, ensure diversity is positively valued, resulting in equal access and treatment in employment, service delivery and communications. </w:t>
      </w:r>
    </w:p>
    <w:p>
      <w:pPr>
        <w:pStyle w:val="Normal"/>
        <w:numPr>
          <w:ilvl w:val="0"/>
          <w:numId w:val="11"/>
        </w:numPr>
        <w:rPr/>
      </w:pPr>
      <w:r>
        <w:rPr>
          <w:rFonts w:cs="Arial" w:ascii="Arial" w:hAnsi="Arial"/>
          <w:sz w:val="24"/>
          <w:szCs w:val="24"/>
        </w:rPr>
        <w:t>Hold yourself and others to a high standard of professionalism at all times, demonstrating your commitment to our values and behaviours as well as ensuring service confidentiality is maintained throughout all we do. </w:t>
      </w:r>
    </w:p>
    <w:p>
      <w:pPr>
        <w:pStyle w:val="Normal"/>
        <w:numPr>
          <w:ilvl w:val="0"/>
          <w:numId w:val="7"/>
        </w:numPr>
        <w:rPr/>
      </w:pPr>
      <w:r>
        <w:rPr>
          <w:rFonts w:cs="Arial" w:ascii="Arial" w:hAnsi="Arial"/>
          <w:sz w:val="24"/>
          <w:szCs w:val="24"/>
        </w:rPr>
        <w:t>Working with other teams internally and externally to ensure collaboration and partnerships working is maximised and supporting activity where appropriate. </w:t>
      </w:r>
    </w:p>
    <w:p>
      <w:pPr>
        <w:pStyle w:val="Normal"/>
        <w:numPr>
          <w:ilvl w:val="0"/>
          <w:numId w:val="12"/>
        </w:numPr>
        <w:rPr/>
      </w:pPr>
      <w:r>
        <w:rPr>
          <w:rFonts w:cs="Arial" w:ascii="Arial" w:hAnsi="Arial"/>
          <w:sz w:val="24"/>
          <w:szCs w:val="24"/>
        </w:rPr>
        <w:t>Ensure the services delivered internally and externally are inclusive and accessible, integrated with the service  </w:t>
      </w:r>
    </w:p>
    <w:p>
      <w:pPr>
        <w:pStyle w:val="Normal"/>
        <w:numPr>
          <w:ilvl w:val="0"/>
          <w:numId w:val="8"/>
        </w:numPr>
        <w:rPr/>
      </w:pPr>
      <w:r>
        <w:rPr>
          <w:rFonts w:cs="Arial" w:ascii="Arial" w:hAnsi="Arial"/>
          <w:sz w:val="24"/>
          <w:szCs w:val="24"/>
        </w:rPr>
        <w:t>Align work area to the GMCA Sustainability Strategy and ensure work practices are inclusive of this values &amp; strategic intent  </w:t>
      </w:r>
    </w:p>
    <w:p>
      <w:pPr>
        <w:pStyle w:val="Normal"/>
        <w:numPr>
          <w:ilvl w:val="0"/>
          <w:numId w:val="4"/>
        </w:numPr>
        <w:rPr/>
      </w:pPr>
      <w:r>
        <w:rPr>
          <w:rFonts w:cs="Arial" w:ascii="Arial" w:hAnsi="Arial"/>
          <w:sz w:val="24"/>
          <w:szCs w:val="24"/>
        </w:rPr>
        <w:t>To contribute ideas and propose solutions to problems that occur during the team’s work </w:t>
      </w:r>
    </w:p>
    <w:p>
      <w:pPr>
        <w:pStyle w:val="Normal"/>
        <w:numPr>
          <w:ilvl w:val="0"/>
          <w:numId w:val="13"/>
        </w:numPr>
        <w:rPr/>
      </w:pPr>
      <w:r>
        <w:rPr>
          <w:rFonts w:cs="Arial" w:ascii="Arial" w:hAnsi="Arial"/>
          <w:sz w:val="24"/>
          <w:szCs w:val="24"/>
        </w:rPr>
        <w:t>To be well-organised and with a structured approach to working ensuring that colleagues are informed on tasks &amp; objectives </w:t>
      </w:r>
    </w:p>
    <w:p>
      <w:pPr>
        <w:pStyle w:val="Normal"/>
        <w:numPr>
          <w:ilvl w:val="0"/>
          <w:numId w:val="18"/>
        </w:numPr>
        <w:rPr/>
      </w:pPr>
      <w:r>
        <w:rPr>
          <w:rFonts w:cs="Arial" w:ascii="Arial" w:hAnsi="Arial"/>
          <w:sz w:val="24"/>
          <w:szCs w:val="24"/>
        </w:rPr>
        <w:t>To help coordinate and bring people together to collaborate on shared objectives and common goals </w:t>
      </w:r>
    </w:p>
    <w:p>
      <w:pPr>
        <w:pStyle w:val="Normal"/>
        <w:numPr>
          <w:ilvl w:val="0"/>
          <w:numId w:val="9"/>
        </w:numPr>
        <w:rPr/>
      </w:pPr>
      <w:r>
        <w:rPr>
          <w:rFonts w:cs="Arial" w:ascii="Arial" w:hAnsi="Arial"/>
          <w:sz w:val="24"/>
          <w:szCs w:val="24"/>
        </w:rPr>
        <w:t>To put forward new ideas and solutions that challenge the established ways of working </w:t>
      </w:r>
    </w:p>
    <w:p>
      <w:pPr>
        <w:pStyle w:val="Normal"/>
        <w:rPr/>
      </w:pPr>
      <w:r>
        <w:rPr>
          <w:rFonts w:cs="Arial" w:ascii="Arial" w:hAnsi="Arial"/>
          <w:b/>
          <w:bCs/>
          <w:sz w:val="24"/>
          <w:szCs w:val="24"/>
        </w:rPr>
        <w:t>NB: This list of duties and responsibilities is by no means exhaustive, and the post holder may be required to undertake other relevant and appropriate duties as required.</w:t>
      </w:r>
      <w:r>
        <w:rPr>
          <w:rFonts w:cs="Arial" w:ascii="Arial" w:hAnsi="Arial"/>
          <w:sz w:val="24"/>
          <w:szCs w:val="24"/>
        </w:rPr>
        <w:t> </w:t>
      </w:r>
    </w:p>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uppressAutoHyphens w:val="true"/>
        <w:spacing w:lineRule="auto" w:line="360" w:before="480" w:after="240"/>
        <w:ind w:hanging="0" w:left="0"/>
        <w:rPr>
          <w:rFonts w:ascii="Arial" w:hAnsi="Arial" w:eastAsia="Calibri" w:cs="Arial"/>
          <w:b/>
          <w:bCs/>
          <w:color w:val="FFFFFF"/>
          <w:kern w:val="0"/>
          <w:sz w:val="24"/>
          <w:szCs w:val="24"/>
        </w:rPr>
      </w:pPr>
      <w:r>
        <w:rPr>
          <w:rFonts w:eastAsia="Calibri" w:cs="Arial" w:ascii="Arial" w:hAnsi="Arial"/>
          <w:b/>
          <w:bCs/>
          <w:color w:val="FFFFFF"/>
          <w:kern w:val="0"/>
          <w:sz w:val="24"/>
          <w:szCs w:val="24"/>
        </w:rPr>
        <w:t>Knowledge, Skills, and Experience</w:t>
      </w:r>
    </w:p>
    <w:p>
      <w:pPr>
        <w:pStyle w:val="Normal"/>
        <w:rPr>
          <w:rFonts w:ascii="Arial" w:hAnsi="Arial" w:cs="Arial"/>
          <w:sz w:val="24"/>
          <w:szCs w:val="24"/>
          <w:u w:val="single"/>
        </w:rPr>
      </w:pPr>
      <w:r>
        <w:rPr>
          <w:rFonts w:cs="Arial" w:ascii="Arial" w:hAnsi="Arial"/>
          <w:sz w:val="24"/>
          <w:szCs w:val="24"/>
          <w:u w:val="single"/>
        </w:rPr>
        <w:t xml:space="preserve">Essential Skills: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Proven ability in thought leadership and strategy development.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Proven ability to develop and implement policies and strategies relating to economic growth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Proven ability in problems solving, analysis and critical evaluation of strategic and economic initiatives developed by national, regional and local stakeholders.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Exceptional interpersonal, influencing and negotiating skills; able to obtain support and demonstrate credibility.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Strong experience of directly line managing staff, including supporting performance, development and wellbeing.</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Proven ability in establishing and maintaining professional, positive and effective working relationships with internal and external colleagues, taking a proactive approach to managing these relationships.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Ability to achieve results and outcomes through others.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High level, effective written and oral communication and presentation skills.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Ability to work in a pressurised environment and manage competing priorities.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Ability to initiate and manage change.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Ability to fully utilise office IT systems to perform this role.</w:t>
      </w:r>
    </w:p>
    <w:p>
      <w:pPr>
        <w:pStyle w:val="Normal"/>
        <w:rPr>
          <w:rFonts w:ascii="Arial" w:hAnsi="Arial" w:cs="Arial"/>
          <w:sz w:val="24"/>
          <w:szCs w:val="24"/>
          <w:u w:val="single"/>
        </w:rPr>
      </w:pPr>
      <w:r>
        <w:rPr>
          <w:rFonts w:cs="Arial" w:ascii="Arial" w:hAnsi="Arial"/>
          <w:sz w:val="24"/>
          <w:szCs w:val="24"/>
          <w:u w:val="single"/>
        </w:rPr>
      </w:r>
    </w:p>
    <w:p>
      <w:pPr>
        <w:pStyle w:val="Normal"/>
        <w:rPr>
          <w:rFonts w:ascii="Arial" w:hAnsi="Arial" w:cs="Arial"/>
          <w:sz w:val="24"/>
          <w:szCs w:val="24"/>
          <w:u w:val="single"/>
        </w:rPr>
      </w:pPr>
      <w:r>
        <w:rPr>
          <w:rFonts w:cs="Arial" w:ascii="Arial" w:hAnsi="Arial"/>
          <w:sz w:val="24"/>
          <w:szCs w:val="24"/>
          <w:u w:val="single"/>
        </w:rPr>
        <w:t xml:space="preserve">Experience: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Educated to degree level (or equivalent) in a relevant discipline.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Experience of working on economic and international trade and investment policy and delivery.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Minimum of five years work in an associated field.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Substantial experience of working in a complex partnership environment involving stakeholders from across the private, public and third sectors.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Provision of advice to senior officers and politicians on economic issues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Sourcing, commissioning and managing sub-contractors </w:t>
      </w:r>
    </w:p>
    <w:p>
      <w:pPr>
        <w:pStyle w:val="Normal"/>
        <w:rPr>
          <w:rFonts w:ascii="Arial" w:hAnsi="Arial" w:cs="Arial"/>
          <w:sz w:val="24"/>
          <w:szCs w:val="24"/>
          <w:u w:val="single"/>
        </w:rPr>
      </w:pPr>
      <w:r>
        <w:rPr>
          <w:rFonts w:cs="Arial" w:ascii="Arial" w:hAnsi="Arial"/>
          <w:sz w:val="24"/>
          <w:szCs w:val="24"/>
          <w:u w:val="single"/>
        </w:rPr>
      </w:r>
    </w:p>
    <w:p>
      <w:pPr>
        <w:pStyle w:val="Normal"/>
        <w:rPr>
          <w:rFonts w:ascii="Arial" w:hAnsi="Arial" w:cs="Arial"/>
          <w:sz w:val="24"/>
          <w:szCs w:val="24"/>
          <w:u w:val="single"/>
        </w:rPr>
      </w:pPr>
      <w:r>
        <w:rPr>
          <w:rFonts w:cs="Arial" w:ascii="Arial" w:hAnsi="Arial"/>
          <w:sz w:val="24"/>
          <w:szCs w:val="24"/>
          <w:u w:val="single"/>
        </w:rPr>
        <w:t xml:space="preserve">Knowledge: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Extensive knowledge and understanding of international issues, particularly trade and investment agenda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Extensive knowledge and understanding of the agendas and roles of national government departments, city regions and local authorities in driving forward the growth of city regions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 xml:space="preserve">Proficiency in other languages is desirable </w:t>
      </w:r>
    </w:p>
    <w:p>
      <w:pPr>
        <w:pStyle w:val="Normal"/>
        <w:rPr>
          <w:rFonts w:ascii="Arial" w:hAnsi="Arial" w:cs="Arial"/>
          <w:sz w:val="24"/>
          <w:szCs w:val="24"/>
          <w:u w:val="single"/>
        </w:rPr>
      </w:pPr>
      <w:r>
        <w:rPr>
          <w:rFonts w:cs="Arial" w:ascii="Arial" w:hAnsi="Arial"/>
          <w:sz w:val="24"/>
          <w:szCs w:val="24"/>
          <w:u w:val="single"/>
        </w:rPr>
      </w:r>
    </w:p>
    <w:p>
      <w:pPr>
        <w:pStyle w:val="Normal"/>
        <w:rPr>
          <w:rFonts w:ascii="Arial" w:hAnsi="Arial" w:cs="Arial"/>
          <w:sz w:val="24"/>
          <w:szCs w:val="24"/>
          <w:u w:val="single"/>
        </w:rPr>
      </w:pPr>
      <w:r>
        <w:rPr>
          <w:rFonts w:cs="Arial" w:ascii="Arial" w:hAnsi="Arial"/>
          <w:sz w:val="24"/>
          <w:szCs w:val="24"/>
          <w:u w:val="single"/>
        </w:rPr>
        <w:t xml:space="preserve">Personal style: </w:t>
      </w:r>
    </w:p>
    <w:p>
      <w:pPr>
        <w:pStyle w:val="Normal"/>
        <w:rPr/>
      </w:pPr>
      <w:r>
        <w:rPr>
          <w:rFonts w:cs="Arial" w:ascii="Arial" w:hAnsi="Arial"/>
          <w:sz w:val="24"/>
          <w:szCs w:val="24"/>
        </w:rPr>
        <w:t>•</w:t>
      </w:r>
      <w:r>
        <w:rPr>
          <w:rFonts w:eastAsia="Arial" w:cs="Arial" w:ascii="Arial" w:hAnsi="Arial"/>
          <w:sz w:val="24"/>
          <w:szCs w:val="24"/>
        </w:rPr>
        <w:t xml:space="preserve"> </w:t>
      </w:r>
      <w:r>
        <w:rPr>
          <w:rFonts w:cs="Arial" w:ascii="Arial" w:hAnsi="Arial"/>
          <w:sz w:val="24"/>
          <w:szCs w:val="24"/>
        </w:rPr>
        <w:t>Ability to understand, demonstrate and apply the values of the CA.</w:t>
      </w:r>
    </w:p>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uppressAutoHyphens w:val="true"/>
        <w:spacing w:lineRule="auto" w:line="360" w:before="480" w:after="240"/>
        <w:ind w:hanging="0" w:left="0"/>
        <w:rPr>
          <w:rFonts w:ascii="Arial" w:hAnsi="Arial" w:eastAsia="Calibri" w:cs="Arial"/>
          <w:b/>
          <w:bCs/>
          <w:color w:val="FFFFFF"/>
          <w:kern w:val="0"/>
          <w:sz w:val="24"/>
          <w:szCs w:val="24"/>
        </w:rPr>
      </w:pPr>
      <w:r>
        <w:rPr>
          <w:rFonts w:eastAsia="Calibri" w:cs="Arial" w:ascii="Arial" w:hAnsi="Arial"/>
          <w:b/>
          <w:bCs/>
          <w:color w:val="FFFFFF"/>
          <w:kern w:val="0"/>
          <w:sz w:val="24"/>
          <w:szCs w:val="24"/>
        </w:rPr>
        <w:t>Corporate Duties</w:t>
      </w:r>
    </w:p>
    <w:p>
      <w:pPr>
        <w:pStyle w:val="Normal"/>
        <w:widowControl w:val="false"/>
        <w:suppressAutoHyphens w:val="true"/>
        <w:spacing w:lineRule="auto" w:line="360" w:before="0" w:after="240"/>
        <w:rPr/>
      </w:pPr>
      <w:r>
        <w:rPr>
          <w:rFonts w:eastAsia="Calibri" w:cs="Arial" w:ascii="Arial" w:hAnsi="Arial"/>
          <w:i/>
          <w:iCs/>
          <w:color w:val="262626"/>
          <w:kern w:val="0"/>
          <w:sz w:val="20"/>
          <w:szCs w:val="20"/>
        </w:rPr>
        <w:t>Do not behave in way which discriminates against your fellow employees, or potential</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employees on the grounds of their sex, sexual orientation, marital status, race, religion,</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creed,</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colour,</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nationality,</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ethnic</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origin</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or</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disability.</w:t>
      </w:r>
    </w:p>
    <w:p>
      <w:pPr>
        <w:pStyle w:val="Normal"/>
        <w:widowControl w:val="false"/>
        <w:suppressAutoHyphens w:val="true"/>
        <w:spacing w:lineRule="auto" w:line="360" w:before="0" w:after="240"/>
        <w:rPr/>
      </w:pPr>
      <w:r>
        <w:rPr>
          <w:rFonts w:eastAsia="Calibri" w:cs="Arial" w:ascii="Arial" w:hAnsi="Arial"/>
          <w:i/>
          <w:iCs/>
          <w:color w:val="262626"/>
          <w:kern w:val="0"/>
          <w:sz w:val="20"/>
          <w:szCs w:val="20"/>
        </w:rPr>
        <w:t xml:space="preserve">Safeguard at all times confidentiality of information relating to staff and pensioners. </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Refrain</w:t>
      </w:r>
      <w:r>
        <w:rPr>
          <w:rFonts w:eastAsia="Calibri" w:cs="Arial" w:ascii="Arial" w:hAnsi="Arial"/>
          <w:i/>
          <w:iCs/>
          <w:color w:val="262626"/>
          <w:spacing w:val="-3"/>
          <w:kern w:val="0"/>
          <w:sz w:val="20"/>
          <w:szCs w:val="20"/>
        </w:rPr>
        <w:t xml:space="preserve"> </w:t>
      </w:r>
      <w:r>
        <w:rPr>
          <w:rFonts w:eastAsia="Calibri" w:cs="Arial" w:ascii="Arial" w:hAnsi="Arial"/>
          <w:i/>
          <w:iCs/>
          <w:color w:val="262626"/>
          <w:kern w:val="0"/>
          <w:sz w:val="20"/>
          <w:szCs w:val="20"/>
        </w:rPr>
        <w:t>from</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smoking</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in</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any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areas</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Service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premises.</w:t>
      </w:r>
    </w:p>
    <w:p>
      <w:pPr>
        <w:pStyle w:val="Normal"/>
        <w:widowControl w:val="false"/>
        <w:suppressAutoHyphens w:val="true"/>
        <w:spacing w:lineRule="auto" w:line="360" w:before="0" w:after="240"/>
        <w:rPr/>
      </w:pPr>
      <w:r>
        <w:rPr>
          <w:rFonts w:eastAsia="Calibri" w:cs="Arial" w:ascii="Arial" w:hAnsi="Arial"/>
          <w:i/>
          <w:iCs/>
          <w:color w:val="262626"/>
          <w:kern w:val="0"/>
          <w:sz w:val="20"/>
          <w:szCs w:val="20"/>
        </w:rPr>
        <w:t>Behave in a manner that ensures the security of property and resources.</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Abide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by</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all relevant</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Service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Policies and Procedures.</w:t>
      </w:r>
    </w:p>
    <w:p>
      <w:pPr>
        <w:pStyle w:val="Normal"/>
        <w:widowControl w:val="false"/>
        <w:suppressAutoHyphens w:val="true"/>
        <w:spacing w:lineRule="auto" w:line="360" w:before="0" w:after="240"/>
        <w:rPr/>
      </w:pPr>
      <w:r>
        <w:rPr>
          <w:rFonts w:eastAsia="Calibri" w:cs="Arial" w:ascii="Arial" w:hAnsi="Arial"/>
          <w:b/>
          <w:bCs/>
          <w:i/>
          <w:iCs/>
          <w:color w:val="262626"/>
          <w:kern w:val="0"/>
          <w:sz w:val="20"/>
          <w:szCs w:val="20"/>
        </w:rPr>
        <w:t>Records Management / Data Protection</w:t>
      </w:r>
      <w:r>
        <w:rPr>
          <w:rFonts w:eastAsia="Calibri" w:cs="Arial" w:ascii="Arial" w:hAnsi="Arial"/>
          <w:i/>
          <w:iCs/>
          <w:color w:val="262626"/>
          <w:kern w:val="0"/>
          <w:sz w:val="20"/>
          <w:szCs w:val="20"/>
        </w:rPr>
        <w:t xml:space="preserve"> - As an employee of the GMCA, you have a legal</w:t>
      </w:r>
      <w:r>
        <w:rPr>
          <w:rFonts w:eastAsia="Calibri" w:cs="Arial" w:ascii="Arial" w:hAnsi="Arial"/>
          <w:i/>
          <w:iCs/>
          <w:color w:val="262626"/>
          <w:spacing w:val="1"/>
          <w:kern w:val="0"/>
          <w:sz w:val="20"/>
          <w:szCs w:val="20"/>
        </w:rPr>
        <w:t xml:space="preserve"> </w:t>
      </w:r>
      <w:r>
        <w:rPr>
          <w:rFonts w:eastAsia="Calibri" w:cs="Arial" w:ascii="Arial" w:hAnsi="Arial"/>
          <w:i/>
          <w:iCs/>
          <w:color w:val="262626"/>
          <w:spacing w:val="-1"/>
          <w:kern w:val="0"/>
          <w:sz w:val="20"/>
          <w:szCs w:val="20"/>
        </w:rPr>
        <w:t>responsibility</w:t>
      </w:r>
      <w:r>
        <w:rPr>
          <w:rFonts w:eastAsia="Calibri" w:cs="Arial" w:ascii="Arial" w:hAnsi="Arial"/>
          <w:i/>
          <w:iCs/>
          <w:color w:val="262626"/>
          <w:spacing w:val="-16"/>
          <w:kern w:val="0"/>
          <w:sz w:val="20"/>
          <w:szCs w:val="20"/>
        </w:rPr>
        <w:t xml:space="preserve"> </w:t>
      </w:r>
      <w:r>
        <w:rPr>
          <w:rFonts w:eastAsia="Calibri" w:cs="Arial" w:ascii="Arial" w:hAnsi="Arial"/>
          <w:i/>
          <w:iCs/>
          <w:color w:val="262626"/>
          <w:spacing w:val="-1"/>
          <w:kern w:val="0"/>
          <w:sz w:val="20"/>
          <w:szCs w:val="20"/>
        </w:rPr>
        <w:t>for</w:t>
      </w:r>
      <w:r>
        <w:rPr>
          <w:rFonts w:eastAsia="Calibri" w:cs="Arial" w:ascii="Arial" w:hAnsi="Arial"/>
          <w:i/>
          <w:iCs/>
          <w:color w:val="262626"/>
          <w:spacing w:val="-15"/>
          <w:kern w:val="0"/>
          <w:sz w:val="20"/>
          <w:szCs w:val="20"/>
        </w:rPr>
        <w:t xml:space="preserve"> </w:t>
      </w:r>
      <w:r>
        <w:rPr>
          <w:rFonts w:eastAsia="Calibri" w:cs="Arial" w:ascii="Arial" w:hAnsi="Arial"/>
          <w:i/>
          <w:iCs/>
          <w:color w:val="262626"/>
          <w:spacing w:val="-1"/>
          <w:kern w:val="0"/>
          <w:sz w:val="20"/>
          <w:szCs w:val="20"/>
        </w:rPr>
        <w:t>all</w:t>
      </w:r>
      <w:r>
        <w:rPr>
          <w:rFonts w:eastAsia="Calibri" w:cs="Arial" w:ascii="Arial" w:hAnsi="Arial"/>
          <w:i/>
          <w:iCs/>
          <w:color w:val="262626"/>
          <w:spacing w:val="-14"/>
          <w:kern w:val="0"/>
          <w:sz w:val="20"/>
          <w:szCs w:val="20"/>
        </w:rPr>
        <w:t xml:space="preserve"> </w:t>
      </w:r>
      <w:r>
        <w:rPr>
          <w:rFonts w:eastAsia="Calibri" w:cs="Arial" w:ascii="Arial" w:hAnsi="Arial"/>
          <w:i/>
          <w:iCs/>
          <w:color w:val="262626"/>
          <w:spacing w:val="-1"/>
          <w:kern w:val="0"/>
          <w:sz w:val="20"/>
          <w:szCs w:val="20"/>
        </w:rPr>
        <w:t>records</w:t>
      </w:r>
      <w:r>
        <w:rPr>
          <w:rFonts w:eastAsia="Calibri" w:cs="Arial" w:ascii="Arial" w:hAnsi="Arial"/>
          <w:i/>
          <w:iCs/>
          <w:color w:val="262626"/>
          <w:spacing w:val="-13"/>
          <w:kern w:val="0"/>
          <w:sz w:val="20"/>
          <w:szCs w:val="20"/>
        </w:rPr>
        <w:t xml:space="preserve"> </w:t>
      </w:r>
      <w:r>
        <w:rPr>
          <w:rFonts w:eastAsia="Calibri" w:cs="Arial" w:ascii="Arial" w:hAnsi="Arial"/>
          <w:i/>
          <w:iCs/>
          <w:color w:val="262626"/>
          <w:kern w:val="0"/>
          <w:sz w:val="20"/>
          <w:szCs w:val="20"/>
        </w:rPr>
        <w:t>(including</w:t>
      </w:r>
      <w:r>
        <w:rPr>
          <w:rFonts w:eastAsia="Calibri" w:cs="Arial" w:ascii="Arial" w:hAnsi="Arial"/>
          <w:i/>
          <w:iCs/>
          <w:color w:val="262626"/>
          <w:spacing w:val="-11"/>
          <w:kern w:val="0"/>
          <w:sz w:val="20"/>
          <w:szCs w:val="20"/>
        </w:rPr>
        <w:t xml:space="preserve"> </w:t>
      </w:r>
      <w:r>
        <w:rPr>
          <w:rFonts w:eastAsia="Calibri" w:cs="Arial" w:ascii="Arial" w:hAnsi="Arial"/>
          <w:i/>
          <w:iCs/>
          <w:color w:val="262626"/>
          <w:kern w:val="0"/>
          <w:sz w:val="20"/>
          <w:szCs w:val="20"/>
        </w:rPr>
        <w:t>employee</w:t>
      </w:r>
      <w:r>
        <w:rPr>
          <w:rFonts w:eastAsia="Calibri" w:cs="Arial" w:ascii="Arial" w:hAnsi="Arial"/>
          <w:i/>
          <w:iCs/>
          <w:color w:val="262626"/>
          <w:spacing w:val="-13"/>
          <w:kern w:val="0"/>
          <w:sz w:val="20"/>
          <w:szCs w:val="20"/>
        </w:rPr>
        <w:t xml:space="preserve"> </w:t>
      </w:r>
      <w:r>
        <w:rPr>
          <w:rFonts w:eastAsia="Calibri" w:cs="Arial" w:ascii="Arial" w:hAnsi="Arial"/>
          <w:i/>
          <w:iCs/>
          <w:color w:val="262626"/>
          <w:kern w:val="0"/>
          <w:sz w:val="20"/>
          <w:szCs w:val="20"/>
        </w:rPr>
        <w:t>health,</w:t>
      </w:r>
      <w:r>
        <w:rPr>
          <w:rFonts w:eastAsia="Calibri" w:cs="Arial" w:ascii="Arial" w:hAnsi="Arial"/>
          <w:i/>
          <w:iCs/>
          <w:color w:val="262626"/>
          <w:spacing w:val="-15"/>
          <w:kern w:val="0"/>
          <w:sz w:val="20"/>
          <w:szCs w:val="20"/>
        </w:rPr>
        <w:t xml:space="preserve"> </w:t>
      </w:r>
      <w:r>
        <w:rPr>
          <w:rFonts w:eastAsia="Calibri" w:cs="Arial" w:ascii="Arial" w:hAnsi="Arial"/>
          <w:i/>
          <w:iCs/>
          <w:color w:val="262626"/>
          <w:kern w:val="0"/>
          <w:sz w:val="20"/>
          <w:szCs w:val="20"/>
        </w:rPr>
        <w:t>financial,</w:t>
      </w:r>
      <w:r>
        <w:rPr>
          <w:rFonts w:eastAsia="Calibri" w:cs="Arial" w:ascii="Arial" w:hAnsi="Arial"/>
          <w:i/>
          <w:iCs/>
          <w:color w:val="262626"/>
          <w:spacing w:val="-14"/>
          <w:kern w:val="0"/>
          <w:sz w:val="20"/>
          <w:szCs w:val="20"/>
        </w:rPr>
        <w:t xml:space="preserve"> </w:t>
      </w:r>
      <w:r>
        <w:rPr>
          <w:rFonts w:eastAsia="Calibri" w:cs="Arial" w:ascii="Arial" w:hAnsi="Arial"/>
          <w:i/>
          <w:iCs/>
          <w:color w:val="262626"/>
          <w:kern w:val="0"/>
          <w:sz w:val="20"/>
          <w:szCs w:val="20"/>
        </w:rPr>
        <w:t>personal</w:t>
      </w:r>
      <w:r>
        <w:rPr>
          <w:rFonts w:eastAsia="Calibri" w:cs="Arial" w:ascii="Arial" w:hAnsi="Arial"/>
          <w:i/>
          <w:iCs/>
          <w:color w:val="262626"/>
          <w:spacing w:val="-17"/>
          <w:kern w:val="0"/>
          <w:sz w:val="20"/>
          <w:szCs w:val="20"/>
        </w:rPr>
        <w:t xml:space="preserve"> </w:t>
      </w:r>
      <w:r>
        <w:rPr>
          <w:rFonts w:eastAsia="Calibri" w:cs="Arial" w:ascii="Arial" w:hAnsi="Arial"/>
          <w:i/>
          <w:iCs/>
          <w:color w:val="262626"/>
          <w:kern w:val="0"/>
          <w:sz w:val="20"/>
          <w:szCs w:val="20"/>
        </w:rPr>
        <w:t>and</w:t>
      </w:r>
      <w:r>
        <w:rPr>
          <w:rFonts w:eastAsia="Calibri" w:cs="Arial" w:ascii="Arial" w:hAnsi="Arial"/>
          <w:i/>
          <w:iCs/>
          <w:color w:val="262626"/>
          <w:spacing w:val="-13"/>
          <w:kern w:val="0"/>
          <w:sz w:val="20"/>
          <w:szCs w:val="20"/>
        </w:rPr>
        <w:t xml:space="preserve"> </w:t>
      </w:r>
      <w:r>
        <w:rPr>
          <w:rFonts w:eastAsia="Calibri" w:cs="Arial" w:ascii="Arial" w:hAnsi="Arial"/>
          <w:i/>
          <w:iCs/>
          <w:color w:val="262626"/>
          <w:kern w:val="0"/>
          <w:sz w:val="20"/>
          <w:szCs w:val="20"/>
        </w:rPr>
        <w:t>administrative)</w:t>
      </w:r>
      <w:r>
        <w:rPr>
          <w:rFonts w:eastAsia="Calibri" w:cs="Arial" w:ascii="Arial" w:hAnsi="Arial"/>
          <w:i/>
          <w:iCs/>
          <w:color w:val="262626"/>
          <w:spacing w:val="-58"/>
          <w:kern w:val="0"/>
          <w:sz w:val="20"/>
          <w:szCs w:val="20"/>
        </w:rPr>
        <w:t xml:space="preserve"> </w:t>
      </w:r>
      <w:r>
        <w:rPr>
          <w:rFonts w:eastAsia="Calibri" w:cs="Arial" w:ascii="Arial" w:hAnsi="Arial"/>
          <w:i/>
          <w:iCs/>
          <w:color w:val="262626"/>
          <w:kern w:val="0"/>
          <w:sz w:val="20"/>
          <w:szCs w:val="20"/>
        </w:rPr>
        <w:t>that you gather or use as part of your work with the Service. The records may be paper,</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electronic, audio or videotapes. You must consult your manager if you have any doubt as to</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correct management</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3"/>
          <w:kern w:val="0"/>
          <w:sz w:val="20"/>
          <w:szCs w:val="20"/>
        </w:rPr>
        <w:t xml:space="preserve"> </w:t>
      </w:r>
      <w:r>
        <w:rPr>
          <w:rFonts w:eastAsia="Calibri" w:cs="Arial" w:ascii="Arial" w:hAnsi="Arial"/>
          <w:i/>
          <w:iCs/>
          <w:color w:val="262626"/>
          <w:kern w:val="0"/>
          <w:sz w:val="20"/>
          <w:szCs w:val="20"/>
        </w:rPr>
        <w:t>records</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with</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which</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you work.</w:t>
      </w:r>
    </w:p>
    <w:p>
      <w:pPr>
        <w:pStyle w:val="Normal"/>
        <w:widowControl w:val="false"/>
        <w:suppressAutoHyphens w:val="true"/>
        <w:spacing w:lineRule="auto" w:line="360" w:before="0" w:after="240"/>
        <w:rPr/>
      </w:pPr>
      <w:r>
        <w:rPr>
          <w:rFonts w:eastAsia="Calibri" w:cs="Arial" w:ascii="Arial" w:hAnsi="Arial"/>
          <w:b/>
          <w:bCs/>
          <w:i/>
          <w:iCs/>
          <w:color w:val="262626"/>
          <w:spacing w:val="-1"/>
          <w:kern w:val="0"/>
          <w:sz w:val="20"/>
          <w:szCs w:val="20"/>
        </w:rPr>
        <w:t>Confidentiality</w:t>
      </w:r>
      <w:r>
        <w:rPr>
          <w:rFonts w:eastAsia="Calibri" w:cs="Arial" w:ascii="Arial" w:hAnsi="Arial"/>
          <w:b/>
          <w:bCs/>
          <w:i/>
          <w:iCs/>
          <w:color w:val="262626"/>
          <w:spacing w:val="-15"/>
          <w:kern w:val="0"/>
          <w:sz w:val="20"/>
          <w:szCs w:val="20"/>
        </w:rPr>
        <w:t xml:space="preserve"> </w:t>
      </w:r>
      <w:r>
        <w:rPr>
          <w:rFonts w:eastAsia="Calibri" w:cs="Arial" w:ascii="Arial" w:hAnsi="Arial"/>
          <w:b/>
          <w:bCs/>
          <w:i/>
          <w:iCs/>
          <w:color w:val="262626"/>
          <w:kern w:val="0"/>
          <w:sz w:val="20"/>
          <w:szCs w:val="20"/>
        </w:rPr>
        <w:t>and</w:t>
      </w:r>
      <w:r>
        <w:rPr>
          <w:rFonts w:eastAsia="Calibri" w:cs="Arial" w:ascii="Arial" w:hAnsi="Arial"/>
          <w:b/>
          <w:bCs/>
          <w:i/>
          <w:iCs/>
          <w:color w:val="262626"/>
          <w:spacing w:val="-12"/>
          <w:kern w:val="0"/>
          <w:sz w:val="20"/>
          <w:szCs w:val="20"/>
        </w:rPr>
        <w:t xml:space="preserve"> </w:t>
      </w:r>
      <w:r>
        <w:rPr>
          <w:rFonts w:eastAsia="Calibri" w:cs="Arial" w:ascii="Arial" w:hAnsi="Arial"/>
          <w:b/>
          <w:bCs/>
          <w:i/>
          <w:iCs/>
          <w:color w:val="262626"/>
          <w:kern w:val="0"/>
          <w:sz w:val="20"/>
          <w:szCs w:val="20"/>
        </w:rPr>
        <w:t>Information</w:t>
      </w:r>
      <w:r>
        <w:rPr>
          <w:rFonts w:eastAsia="Calibri" w:cs="Arial" w:ascii="Arial" w:hAnsi="Arial"/>
          <w:b/>
          <w:bCs/>
          <w:i/>
          <w:iCs/>
          <w:color w:val="262626"/>
          <w:spacing w:val="-13"/>
          <w:kern w:val="0"/>
          <w:sz w:val="20"/>
          <w:szCs w:val="20"/>
        </w:rPr>
        <w:t xml:space="preserve"> </w:t>
      </w:r>
      <w:r>
        <w:rPr>
          <w:rFonts w:eastAsia="Calibri" w:cs="Arial" w:ascii="Arial" w:hAnsi="Arial"/>
          <w:b/>
          <w:bCs/>
          <w:i/>
          <w:iCs/>
          <w:color w:val="262626"/>
          <w:kern w:val="0"/>
          <w:sz w:val="20"/>
          <w:szCs w:val="20"/>
        </w:rPr>
        <w:t>Security</w:t>
      </w:r>
      <w:r>
        <w:rPr>
          <w:rFonts w:eastAsia="Calibri" w:cs="Arial" w:ascii="Arial" w:hAnsi="Arial"/>
          <w:i/>
          <w:iCs/>
          <w:color w:val="262626"/>
          <w:spacing w:val="-16"/>
          <w:kern w:val="0"/>
          <w:sz w:val="20"/>
          <w:szCs w:val="20"/>
        </w:rPr>
        <w:t xml:space="preserve"> </w:t>
      </w:r>
      <w:r>
        <w:rPr>
          <w:rFonts w:eastAsia="Calibri" w:cs="Arial" w:ascii="Arial" w:hAnsi="Arial"/>
          <w:i/>
          <w:iCs/>
          <w:color w:val="262626"/>
          <w:kern w:val="0"/>
          <w:sz w:val="20"/>
          <w:szCs w:val="20"/>
        </w:rPr>
        <w:t>-</w:t>
      </w:r>
      <w:r>
        <w:rPr>
          <w:rFonts w:eastAsia="Calibri" w:cs="Arial" w:ascii="Arial" w:hAnsi="Arial"/>
          <w:i/>
          <w:iCs/>
          <w:color w:val="262626"/>
          <w:spacing w:val="-10"/>
          <w:kern w:val="0"/>
          <w:sz w:val="20"/>
          <w:szCs w:val="20"/>
        </w:rPr>
        <w:t xml:space="preserve"> </w:t>
      </w:r>
      <w:r>
        <w:rPr>
          <w:rFonts w:eastAsia="Calibri" w:cs="Arial" w:ascii="Arial" w:hAnsi="Arial"/>
          <w:i/>
          <w:iCs/>
          <w:color w:val="262626"/>
          <w:kern w:val="0"/>
          <w:sz w:val="20"/>
          <w:szCs w:val="20"/>
        </w:rPr>
        <w:t>As</w:t>
      </w:r>
      <w:r>
        <w:rPr>
          <w:rFonts w:eastAsia="Calibri" w:cs="Arial" w:ascii="Arial" w:hAnsi="Arial"/>
          <w:i/>
          <w:iCs/>
          <w:color w:val="262626"/>
          <w:spacing w:val="-11"/>
          <w:kern w:val="0"/>
          <w:sz w:val="20"/>
          <w:szCs w:val="20"/>
        </w:rPr>
        <w:t xml:space="preserve"> </w:t>
      </w:r>
      <w:r>
        <w:rPr>
          <w:rFonts w:eastAsia="Calibri" w:cs="Arial" w:ascii="Arial" w:hAnsi="Arial"/>
          <w:i/>
          <w:iCs/>
          <w:color w:val="262626"/>
          <w:kern w:val="0"/>
          <w:sz w:val="20"/>
          <w:szCs w:val="20"/>
        </w:rPr>
        <w:t>a</w:t>
      </w:r>
      <w:r>
        <w:rPr>
          <w:rFonts w:eastAsia="Calibri" w:cs="Arial" w:ascii="Arial" w:hAnsi="Arial"/>
          <w:i/>
          <w:iCs/>
          <w:color w:val="262626"/>
          <w:spacing w:val="-16"/>
          <w:kern w:val="0"/>
          <w:sz w:val="20"/>
          <w:szCs w:val="20"/>
        </w:rPr>
        <w:t xml:space="preserve"> </w:t>
      </w:r>
      <w:r>
        <w:rPr>
          <w:rFonts w:eastAsia="Calibri" w:cs="Arial" w:ascii="Arial" w:hAnsi="Arial"/>
          <w:i/>
          <w:iCs/>
          <w:color w:val="262626"/>
          <w:kern w:val="0"/>
          <w:sz w:val="20"/>
          <w:szCs w:val="20"/>
        </w:rPr>
        <w:t>GMCA</w:t>
      </w:r>
      <w:r>
        <w:rPr>
          <w:rFonts w:eastAsia="Calibri" w:cs="Arial" w:ascii="Arial" w:hAnsi="Arial"/>
          <w:i/>
          <w:iCs/>
          <w:color w:val="262626"/>
          <w:spacing w:val="-11"/>
          <w:kern w:val="0"/>
          <w:sz w:val="20"/>
          <w:szCs w:val="20"/>
        </w:rPr>
        <w:t xml:space="preserve"> </w:t>
      </w:r>
      <w:r>
        <w:rPr>
          <w:rFonts w:eastAsia="Calibri" w:cs="Arial" w:ascii="Arial" w:hAnsi="Arial"/>
          <w:i/>
          <w:iCs/>
          <w:color w:val="262626"/>
          <w:kern w:val="0"/>
          <w:sz w:val="20"/>
          <w:szCs w:val="20"/>
        </w:rPr>
        <w:t>employee</w:t>
      </w:r>
      <w:r>
        <w:rPr>
          <w:rFonts w:eastAsia="Calibri" w:cs="Arial" w:ascii="Arial" w:hAnsi="Arial"/>
          <w:i/>
          <w:iCs/>
          <w:color w:val="262626"/>
          <w:spacing w:val="-12"/>
          <w:kern w:val="0"/>
          <w:sz w:val="20"/>
          <w:szCs w:val="20"/>
        </w:rPr>
        <w:t xml:space="preserve"> </w:t>
      </w:r>
      <w:r>
        <w:rPr>
          <w:rFonts w:eastAsia="Calibri" w:cs="Arial" w:ascii="Arial" w:hAnsi="Arial"/>
          <w:i/>
          <w:iCs/>
          <w:color w:val="262626"/>
          <w:kern w:val="0"/>
          <w:sz w:val="20"/>
          <w:szCs w:val="20"/>
        </w:rPr>
        <w:t>you</w:t>
      </w:r>
      <w:r>
        <w:rPr>
          <w:rFonts w:eastAsia="Calibri" w:cs="Arial" w:ascii="Arial" w:hAnsi="Arial"/>
          <w:i/>
          <w:iCs/>
          <w:color w:val="262626"/>
          <w:spacing w:val="-12"/>
          <w:kern w:val="0"/>
          <w:sz w:val="20"/>
          <w:szCs w:val="20"/>
        </w:rPr>
        <w:t xml:space="preserve"> </w:t>
      </w:r>
      <w:r>
        <w:rPr>
          <w:rFonts w:eastAsia="Calibri" w:cs="Arial" w:ascii="Arial" w:hAnsi="Arial"/>
          <w:i/>
          <w:iCs/>
          <w:color w:val="262626"/>
          <w:kern w:val="0"/>
          <w:sz w:val="20"/>
          <w:szCs w:val="20"/>
        </w:rPr>
        <w:t>are</w:t>
      </w:r>
      <w:r>
        <w:rPr>
          <w:rFonts w:eastAsia="Calibri" w:cs="Arial" w:ascii="Arial" w:hAnsi="Arial"/>
          <w:i/>
          <w:iCs/>
          <w:color w:val="262626"/>
          <w:spacing w:val="-11"/>
          <w:kern w:val="0"/>
          <w:sz w:val="20"/>
          <w:szCs w:val="20"/>
        </w:rPr>
        <w:t xml:space="preserve"> </w:t>
      </w:r>
      <w:r>
        <w:rPr>
          <w:rFonts w:eastAsia="Calibri" w:cs="Arial" w:ascii="Arial" w:hAnsi="Arial"/>
          <w:i/>
          <w:iCs/>
          <w:color w:val="262626"/>
          <w:kern w:val="0"/>
          <w:sz w:val="20"/>
          <w:szCs w:val="20"/>
        </w:rPr>
        <w:t>required</w:t>
      </w:r>
      <w:r>
        <w:rPr>
          <w:rFonts w:eastAsia="Calibri" w:cs="Arial" w:ascii="Arial" w:hAnsi="Arial"/>
          <w:i/>
          <w:iCs/>
          <w:color w:val="262626"/>
          <w:spacing w:val="-15"/>
          <w:kern w:val="0"/>
          <w:sz w:val="20"/>
          <w:szCs w:val="20"/>
        </w:rPr>
        <w:t xml:space="preserve"> </w:t>
      </w:r>
      <w:r>
        <w:rPr>
          <w:rFonts w:eastAsia="Calibri" w:cs="Arial" w:ascii="Arial" w:hAnsi="Arial"/>
          <w:i/>
          <w:iCs/>
          <w:color w:val="262626"/>
          <w:kern w:val="0"/>
          <w:sz w:val="20"/>
          <w:szCs w:val="20"/>
        </w:rPr>
        <w:t>to</w:t>
      </w:r>
      <w:r>
        <w:rPr>
          <w:rFonts w:eastAsia="Calibri" w:cs="Arial" w:ascii="Arial" w:hAnsi="Arial"/>
          <w:i/>
          <w:iCs/>
          <w:color w:val="262626"/>
          <w:spacing w:val="-12"/>
          <w:kern w:val="0"/>
          <w:sz w:val="20"/>
          <w:szCs w:val="20"/>
        </w:rPr>
        <w:t xml:space="preserve"> </w:t>
      </w:r>
      <w:r>
        <w:rPr>
          <w:rFonts w:eastAsia="Calibri" w:cs="Arial" w:ascii="Arial" w:hAnsi="Arial"/>
          <w:i/>
          <w:iCs/>
          <w:color w:val="262626"/>
          <w:kern w:val="0"/>
          <w:sz w:val="20"/>
          <w:szCs w:val="20"/>
        </w:rPr>
        <w:t>uphold</w:t>
      </w:r>
      <w:r>
        <w:rPr>
          <w:rFonts w:eastAsia="Calibri" w:cs="Arial" w:ascii="Arial" w:hAnsi="Arial"/>
          <w:i/>
          <w:iCs/>
          <w:color w:val="262626"/>
          <w:spacing w:val="-58"/>
          <w:kern w:val="0"/>
          <w:sz w:val="20"/>
          <w:szCs w:val="20"/>
        </w:rPr>
        <w:t xml:space="preserve"> </w:t>
      </w:r>
      <w:r>
        <w:rPr>
          <w:rFonts w:eastAsia="Calibri" w:cs="Arial" w:ascii="Arial" w:hAnsi="Arial"/>
          <w:i/>
          <w:iCs/>
          <w:color w:val="262626"/>
          <w:kern w:val="0"/>
          <w:sz w:val="20"/>
          <w:szCs w:val="20"/>
        </w:rPr>
        <w:t>the confidentiality of all records held by the GMCA, whether employee records or GMCA</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information.</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This</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duty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lasts</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indefinitely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and</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will</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continue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after</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you</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leave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GMCA</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employment. All employees must maintain confidentiality and abide by the Data Protection</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Act.</w:t>
      </w:r>
    </w:p>
    <w:p>
      <w:pPr>
        <w:pStyle w:val="Normal"/>
        <w:widowControl w:val="false"/>
        <w:suppressAutoHyphens w:val="true"/>
        <w:spacing w:lineRule="auto" w:line="360" w:before="0" w:after="240"/>
        <w:rPr/>
      </w:pPr>
      <w:r>
        <w:rPr>
          <w:rFonts w:eastAsia="Calibri" w:cs="Arial" w:ascii="Arial" w:hAnsi="Arial"/>
          <w:b/>
          <w:bCs/>
          <w:i/>
          <w:iCs/>
          <w:color w:val="262626"/>
          <w:kern w:val="0"/>
          <w:sz w:val="20"/>
          <w:szCs w:val="20"/>
        </w:rPr>
        <w:t>Data</w:t>
      </w:r>
      <w:r>
        <w:rPr>
          <w:rFonts w:eastAsia="Calibri" w:cs="Arial" w:ascii="Arial" w:hAnsi="Arial"/>
          <w:b/>
          <w:bCs/>
          <w:i/>
          <w:iCs/>
          <w:color w:val="262626"/>
          <w:spacing w:val="1"/>
          <w:kern w:val="0"/>
          <w:sz w:val="20"/>
          <w:szCs w:val="20"/>
        </w:rPr>
        <w:t xml:space="preserve"> </w:t>
      </w:r>
      <w:r>
        <w:rPr>
          <w:rFonts w:eastAsia="Calibri" w:cs="Arial" w:ascii="Arial" w:hAnsi="Arial"/>
          <w:b/>
          <w:bCs/>
          <w:i/>
          <w:iCs/>
          <w:color w:val="262626"/>
          <w:kern w:val="0"/>
          <w:sz w:val="20"/>
          <w:szCs w:val="20"/>
        </w:rPr>
        <w:t>Quality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All</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staff</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are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personally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responsible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for</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quality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data</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entered</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by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themselves, or on their behalf, on GMCAs computerised systems or manual records (paper</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records) and must ensure that such data is entered accurately and, in a timely manner, to</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ensure high</w:t>
      </w:r>
      <w:r>
        <w:rPr>
          <w:rFonts w:eastAsia="Calibri" w:cs="Arial" w:ascii="Arial" w:hAnsi="Arial"/>
          <w:i/>
          <w:iCs/>
          <w:color w:val="262626"/>
          <w:spacing w:val="-3"/>
          <w:kern w:val="0"/>
          <w:sz w:val="20"/>
          <w:szCs w:val="20"/>
        </w:rPr>
        <w:t xml:space="preserve"> </w:t>
      </w:r>
      <w:r>
        <w:rPr>
          <w:rFonts w:eastAsia="Calibri" w:cs="Arial" w:ascii="Arial" w:hAnsi="Arial"/>
          <w:i/>
          <w:iCs/>
          <w:color w:val="262626"/>
          <w:kern w:val="0"/>
          <w:sz w:val="20"/>
          <w:szCs w:val="20"/>
        </w:rPr>
        <w:t>standards of data</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quality</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in accordance with Departmental protocols. To ensure data is handled in a secure manner protecting the confidentiality of any personal</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data</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held in</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meeting</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requirements</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3"/>
          <w:kern w:val="0"/>
          <w:sz w:val="20"/>
          <w:szCs w:val="20"/>
        </w:rPr>
        <w:t xml:space="preserve"> </w:t>
      </w:r>
      <w:r>
        <w:rPr>
          <w:rFonts w:eastAsia="Calibri" w:cs="Arial" w:ascii="Arial" w:hAnsi="Arial"/>
          <w:i/>
          <w:iCs/>
          <w:color w:val="262626"/>
          <w:kern w:val="0"/>
          <w:sz w:val="20"/>
          <w:szCs w:val="20"/>
        </w:rPr>
        <w:t>Data</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Protection</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Act.</w:t>
      </w:r>
    </w:p>
    <w:p>
      <w:pPr>
        <w:pStyle w:val="Normal"/>
        <w:widowControl w:val="false"/>
        <w:suppressAutoHyphens w:val="true"/>
        <w:spacing w:lineRule="auto" w:line="360" w:before="0" w:after="240"/>
        <w:rPr/>
      </w:pPr>
      <w:r>
        <w:rPr>
          <w:rFonts w:eastAsia="Calibri" w:cs="Arial" w:ascii="Arial" w:hAnsi="Arial"/>
          <w:b/>
          <w:bCs/>
          <w:i/>
          <w:iCs/>
          <w:color w:val="262626"/>
          <w:kern w:val="0"/>
          <w:sz w:val="20"/>
          <w:szCs w:val="20"/>
        </w:rPr>
        <w:t>Health and Safety</w:t>
      </w:r>
      <w:r>
        <w:rPr>
          <w:rFonts w:eastAsia="Calibri" w:cs="Arial" w:ascii="Arial" w:hAnsi="Arial"/>
          <w:i/>
          <w:iCs/>
          <w:color w:val="262626"/>
          <w:kern w:val="0"/>
          <w:sz w:val="20"/>
          <w:szCs w:val="20"/>
        </w:rPr>
        <w:t xml:space="preserve"> - All employees of GMCA have a statutory duty of care for their own</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personal</w:t>
      </w:r>
      <w:r>
        <w:rPr>
          <w:rFonts w:eastAsia="Calibri" w:cs="Arial" w:ascii="Arial" w:hAnsi="Arial"/>
          <w:i/>
          <w:iCs/>
          <w:color w:val="262626"/>
          <w:spacing w:val="-9"/>
          <w:kern w:val="0"/>
          <w:sz w:val="20"/>
          <w:szCs w:val="20"/>
        </w:rPr>
        <w:t xml:space="preserve"> </w:t>
      </w:r>
      <w:r>
        <w:rPr>
          <w:rFonts w:eastAsia="Calibri" w:cs="Arial" w:ascii="Arial" w:hAnsi="Arial"/>
          <w:i/>
          <w:iCs/>
          <w:color w:val="262626"/>
          <w:kern w:val="0"/>
          <w:sz w:val="20"/>
          <w:szCs w:val="20"/>
        </w:rPr>
        <w:t>safety</w:t>
      </w:r>
      <w:r>
        <w:rPr>
          <w:rFonts w:eastAsia="Calibri" w:cs="Arial" w:ascii="Arial" w:hAnsi="Arial"/>
          <w:i/>
          <w:iCs/>
          <w:color w:val="262626"/>
          <w:spacing w:val="-9"/>
          <w:kern w:val="0"/>
          <w:sz w:val="20"/>
          <w:szCs w:val="20"/>
        </w:rPr>
        <w:t xml:space="preserve"> </w:t>
      </w:r>
      <w:r>
        <w:rPr>
          <w:rFonts w:eastAsia="Calibri" w:cs="Arial" w:ascii="Arial" w:hAnsi="Arial"/>
          <w:i/>
          <w:iCs/>
          <w:color w:val="262626"/>
          <w:kern w:val="0"/>
          <w:sz w:val="20"/>
          <w:szCs w:val="20"/>
        </w:rPr>
        <w:t>and</w:t>
      </w:r>
      <w:r>
        <w:rPr>
          <w:rFonts w:eastAsia="Calibri" w:cs="Arial" w:ascii="Arial" w:hAnsi="Arial"/>
          <w:i/>
          <w:iCs/>
          <w:color w:val="262626"/>
          <w:spacing w:val="-8"/>
          <w:kern w:val="0"/>
          <w:sz w:val="20"/>
          <w:szCs w:val="20"/>
        </w:rPr>
        <w:t xml:space="preserve"> </w:t>
      </w:r>
      <w:r>
        <w:rPr>
          <w:rFonts w:eastAsia="Calibri" w:cs="Arial" w:ascii="Arial" w:hAnsi="Arial"/>
          <w:i/>
          <w:iCs/>
          <w:color w:val="262626"/>
          <w:kern w:val="0"/>
          <w:sz w:val="20"/>
          <w:szCs w:val="20"/>
        </w:rPr>
        <w:t>that</w:t>
      </w:r>
      <w:r>
        <w:rPr>
          <w:rFonts w:eastAsia="Calibri" w:cs="Arial" w:ascii="Arial" w:hAnsi="Arial"/>
          <w:i/>
          <w:iCs/>
          <w:color w:val="262626"/>
          <w:spacing w:val="-9"/>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3"/>
          <w:kern w:val="0"/>
          <w:sz w:val="20"/>
          <w:szCs w:val="20"/>
        </w:rPr>
        <w:t xml:space="preserve"> </w:t>
      </w:r>
      <w:r>
        <w:rPr>
          <w:rFonts w:eastAsia="Calibri" w:cs="Arial" w:ascii="Arial" w:hAnsi="Arial"/>
          <w:i/>
          <w:iCs/>
          <w:color w:val="262626"/>
          <w:kern w:val="0"/>
          <w:sz w:val="20"/>
          <w:szCs w:val="20"/>
        </w:rPr>
        <w:t>others</w:t>
      </w:r>
      <w:r>
        <w:rPr>
          <w:rFonts w:eastAsia="Calibri" w:cs="Arial" w:ascii="Arial" w:hAnsi="Arial"/>
          <w:i/>
          <w:iCs/>
          <w:color w:val="262626"/>
          <w:spacing w:val="-7"/>
          <w:kern w:val="0"/>
          <w:sz w:val="20"/>
          <w:szCs w:val="20"/>
        </w:rPr>
        <w:t xml:space="preserve"> </w:t>
      </w:r>
      <w:r>
        <w:rPr>
          <w:rFonts w:eastAsia="Calibri" w:cs="Arial" w:ascii="Arial" w:hAnsi="Arial"/>
          <w:i/>
          <w:iCs/>
          <w:color w:val="262626"/>
          <w:kern w:val="0"/>
          <w:sz w:val="20"/>
          <w:szCs w:val="20"/>
        </w:rPr>
        <w:t>who</w:t>
      </w:r>
      <w:r>
        <w:rPr>
          <w:rFonts w:eastAsia="Calibri" w:cs="Arial" w:ascii="Arial" w:hAnsi="Arial"/>
          <w:i/>
          <w:iCs/>
          <w:color w:val="262626"/>
          <w:spacing w:val="-7"/>
          <w:kern w:val="0"/>
          <w:sz w:val="20"/>
          <w:szCs w:val="20"/>
        </w:rPr>
        <w:t xml:space="preserve"> </w:t>
      </w:r>
      <w:r>
        <w:rPr>
          <w:rFonts w:eastAsia="Calibri" w:cs="Arial" w:ascii="Arial" w:hAnsi="Arial"/>
          <w:i/>
          <w:iCs/>
          <w:color w:val="262626"/>
          <w:kern w:val="0"/>
          <w:sz w:val="20"/>
          <w:szCs w:val="20"/>
        </w:rPr>
        <w:t>may</w:t>
      </w:r>
      <w:r>
        <w:rPr>
          <w:rFonts w:eastAsia="Calibri" w:cs="Arial" w:ascii="Arial" w:hAnsi="Arial"/>
          <w:i/>
          <w:iCs/>
          <w:color w:val="262626"/>
          <w:spacing w:val="-10"/>
          <w:kern w:val="0"/>
          <w:sz w:val="20"/>
          <w:szCs w:val="20"/>
        </w:rPr>
        <w:t xml:space="preserve"> </w:t>
      </w:r>
      <w:r>
        <w:rPr>
          <w:rFonts w:eastAsia="Calibri" w:cs="Arial" w:ascii="Arial" w:hAnsi="Arial"/>
          <w:i/>
          <w:iCs/>
          <w:color w:val="262626"/>
          <w:kern w:val="0"/>
          <w:sz w:val="20"/>
          <w:szCs w:val="20"/>
        </w:rPr>
        <w:t>be</w:t>
      </w:r>
      <w:r>
        <w:rPr>
          <w:rFonts w:eastAsia="Calibri" w:cs="Arial" w:ascii="Arial" w:hAnsi="Arial"/>
          <w:i/>
          <w:iCs/>
          <w:color w:val="262626"/>
          <w:spacing w:val="-8"/>
          <w:kern w:val="0"/>
          <w:sz w:val="20"/>
          <w:szCs w:val="20"/>
        </w:rPr>
        <w:t xml:space="preserve"> </w:t>
      </w:r>
      <w:r>
        <w:rPr>
          <w:rFonts w:eastAsia="Calibri" w:cs="Arial" w:ascii="Arial" w:hAnsi="Arial"/>
          <w:i/>
          <w:iCs/>
          <w:color w:val="262626"/>
          <w:kern w:val="0"/>
          <w:sz w:val="20"/>
          <w:szCs w:val="20"/>
        </w:rPr>
        <w:t>affected</w:t>
      </w:r>
      <w:r>
        <w:rPr>
          <w:rFonts w:eastAsia="Calibri" w:cs="Arial" w:ascii="Arial" w:hAnsi="Arial"/>
          <w:i/>
          <w:iCs/>
          <w:color w:val="262626"/>
          <w:spacing w:val="-7"/>
          <w:kern w:val="0"/>
          <w:sz w:val="20"/>
          <w:szCs w:val="20"/>
        </w:rPr>
        <w:t xml:space="preserve"> </w:t>
      </w:r>
      <w:r>
        <w:rPr>
          <w:rFonts w:eastAsia="Calibri" w:cs="Arial" w:ascii="Arial" w:hAnsi="Arial"/>
          <w:i/>
          <w:iCs/>
          <w:color w:val="262626"/>
          <w:kern w:val="0"/>
          <w:sz w:val="20"/>
          <w:szCs w:val="20"/>
        </w:rPr>
        <w:t>by</w:t>
      </w:r>
      <w:r>
        <w:rPr>
          <w:rFonts w:eastAsia="Calibri" w:cs="Arial" w:ascii="Arial" w:hAnsi="Arial"/>
          <w:i/>
          <w:iCs/>
          <w:color w:val="262626"/>
          <w:spacing w:val="-10"/>
          <w:kern w:val="0"/>
          <w:sz w:val="20"/>
          <w:szCs w:val="20"/>
        </w:rPr>
        <w:t xml:space="preserve"> </w:t>
      </w:r>
      <w:r>
        <w:rPr>
          <w:rFonts w:eastAsia="Calibri" w:cs="Arial" w:ascii="Arial" w:hAnsi="Arial"/>
          <w:i/>
          <w:iCs/>
          <w:color w:val="262626"/>
          <w:kern w:val="0"/>
          <w:sz w:val="20"/>
          <w:szCs w:val="20"/>
        </w:rPr>
        <w:t>their</w:t>
      </w:r>
      <w:r>
        <w:rPr>
          <w:rFonts w:eastAsia="Calibri" w:cs="Arial" w:ascii="Arial" w:hAnsi="Arial"/>
          <w:i/>
          <w:iCs/>
          <w:color w:val="262626"/>
          <w:spacing w:val="-6"/>
          <w:kern w:val="0"/>
          <w:sz w:val="20"/>
          <w:szCs w:val="20"/>
        </w:rPr>
        <w:t xml:space="preserve"> </w:t>
      </w:r>
      <w:r>
        <w:rPr>
          <w:rFonts w:eastAsia="Calibri" w:cs="Arial" w:ascii="Arial" w:hAnsi="Arial"/>
          <w:i/>
          <w:iCs/>
          <w:color w:val="262626"/>
          <w:kern w:val="0"/>
          <w:sz w:val="20"/>
          <w:szCs w:val="20"/>
        </w:rPr>
        <w:t>acts</w:t>
      </w:r>
      <w:r>
        <w:rPr>
          <w:rFonts w:eastAsia="Calibri" w:cs="Arial" w:ascii="Arial" w:hAnsi="Arial"/>
          <w:i/>
          <w:iCs/>
          <w:color w:val="262626"/>
          <w:spacing w:val="-7"/>
          <w:kern w:val="0"/>
          <w:sz w:val="20"/>
          <w:szCs w:val="20"/>
        </w:rPr>
        <w:t xml:space="preserve"> </w:t>
      </w:r>
      <w:r>
        <w:rPr>
          <w:rFonts w:eastAsia="Calibri" w:cs="Arial" w:ascii="Arial" w:hAnsi="Arial"/>
          <w:i/>
          <w:iCs/>
          <w:color w:val="262626"/>
          <w:kern w:val="0"/>
          <w:sz w:val="20"/>
          <w:szCs w:val="20"/>
        </w:rPr>
        <w:t>or</w:t>
      </w:r>
      <w:r>
        <w:rPr>
          <w:rFonts w:eastAsia="Calibri" w:cs="Arial" w:ascii="Arial" w:hAnsi="Arial"/>
          <w:i/>
          <w:iCs/>
          <w:color w:val="262626"/>
          <w:spacing w:val="-6"/>
          <w:kern w:val="0"/>
          <w:sz w:val="20"/>
          <w:szCs w:val="20"/>
        </w:rPr>
        <w:t xml:space="preserve"> </w:t>
      </w:r>
      <w:r>
        <w:rPr>
          <w:rFonts w:eastAsia="Calibri" w:cs="Arial" w:ascii="Arial" w:hAnsi="Arial"/>
          <w:i/>
          <w:iCs/>
          <w:color w:val="262626"/>
          <w:kern w:val="0"/>
          <w:sz w:val="20"/>
          <w:szCs w:val="20"/>
        </w:rPr>
        <w:t>omissions.</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Employees</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are required to co-operate with management to enable GMCA to meet its own legal duties</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and</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to</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report</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any</w:t>
      </w:r>
      <w:r>
        <w:rPr>
          <w:rFonts w:eastAsia="Calibri" w:cs="Arial" w:ascii="Arial" w:hAnsi="Arial"/>
          <w:i/>
          <w:iCs/>
          <w:color w:val="262626"/>
          <w:spacing w:val="-8"/>
          <w:kern w:val="0"/>
          <w:sz w:val="20"/>
          <w:szCs w:val="20"/>
        </w:rPr>
        <w:t xml:space="preserve"> </w:t>
      </w:r>
      <w:r>
        <w:rPr>
          <w:rFonts w:eastAsia="Calibri" w:cs="Arial" w:ascii="Arial" w:hAnsi="Arial"/>
          <w:i/>
          <w:iCs/>
          <w:color w:val="262626"/>
          <w:kern w:val="0"/>
          <w:sz w:val="20"/>
          <w:szCs w:val="20"/>
        </w:rPr>
        <w:t>circumstances</w:t>
      </w:r>
      <w:r>
        <w:rPr>
          <w:rFonts w:eastAsia="Calibri" w:cs="Arial" w:ascii="Arial" w:hAnsi="Arial"/>
          <w:i/>
          <w:iCs/>
          <w:color w:val="262626"/>
          <w:spacing w:val="-7"/>
          <w:kern w:val="0"/>
          <w:sz w:val="20"/>
          <w:szCs w:val="20"/>
        </w:rPr>
        <w:t xml:space="preserve"> </w:t>
      </w:r>
      <w:r>
        <w:rPr>
          <w:rFonts w:eastAsia="Calibri" w:cs="Arial" w:ascii="Arial" w:hAnsi="Arial"/>
          <w:i/>
          <w:iCs/>
          <w:color w:val="262626"/>
          <w:kern w:val="0"/>
          <w:sz w:val="20"/>
          <w:szCs w:val="20"/>
        </w:rPr>
        <w:t>that</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may</w:t>
      </w:r>
      <w:r>
        <w:rPr>
          <w:rFonts w:eastAsia="Calibri" w:cs="Arial" w:ascii="Arial" w:hAnsi="Arial"/>
          <w:i/>
          <w:iCs/>
          <w:color w:val="262626"/>
          <w:spacing w:val="-8"/>
          <w:kern w:val="0"/>
          <w:sz w:val="20"/>
          <w:szCs w:val="20"/>
        </w:rPr>
        <w:t xml:space="preserve"> </w:t>
      </w:r>
      <w:r>
        <w:rPr>
          <w:rFonts w:eastAsia="Calibri" w:cs="Arial" w:ascii="Arial" w:hAnsi="Arial"/>
          <w:i/>
          <w:iCs/>
          <w:color w:val="262626"/>
          <w:kern w:val="0"/>
          <w:sz w:val="20"/>
          <w:szCs w:val="20"/>
        </w:rPr>
        <w:t>compromise</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6"/>
          <w:kern w:val="0"/>
          <w:sz w:val="20"/>
          <w:szCs w:val="20"/>
        </w:rPr>
        <w:t xml:space="preserve"> </w:t>
      </w:r>
      <w:r>
        <w:rPr>
          <w:rFonts w:eastAsia="Calibri" w:cs="Arial" w:ascii="Arial" w:hAnsi="Arial"/>
          <w:i/>
          <w:iCs/>
          <w:color w:val="262626"/>
          <w:kern w:val="0"/>
          <w:sz w:val="20"/>
          <w:szCs w:val="20"/>
        </w:rPr>
        <w:t>health,</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safety</w:t>
      </w:r>
      <w:r>
        <w:rPr>
          <w:rFonts w:eastAsia="Calibri" w:cs="Arial" w:ascii="Arial" w:hAnsi="Arial"/>
          <w:i/>
          <w:iCs/>
          <w:color w:val="262626"/>
          <w:spacing w:val="-7"/>
          <w:kern w:val="0"/>
          <w:sz w:val="20"/>
          <w:szCs w:val="20"/>
        </w:rPr>
        <w:t xml:space="preserve"> </w:t>
      </w:r>
      <w:r>
        <w:rPr>
          <w:rFonts w:eastAsia="Calibri" w:cs="Arial" w:ascii="Arial" w:hAnsi="Arial"/>
          <w:i/>
          <w:iCs/>
          <w:color w:val="262626"/>
          <w:kern w:val="0"/>
          <w:sz w:val="20"/>
          <w:szCs w:val="20"/>
        </w:rPr>
        <w:t>and</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welfare</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those</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affected by</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the Service’s</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undertakings.</w:t>
      </w:r>
    </w:p>
    <w:p>
      <w:pPr>
        <w:pStyle w:val="Normal"/>
        <w:widowControl w:val="false"/>
        <w:suppressAutoHyphens w:val="true"/>
        <w:spacing w:lineRule="auto" w:line="360" w:before="0" w:after="240"/>
        <w:rPr/>
      </w:pPr>
      <w:r>
        <w:rPr>
          <w:rFonts w:eastAsia="Calibri" w:cs="Arial" w:ascii="Arial" w:hAnsi="Arial"/>
          <w:b/>
          <w:bCs/>
          <w:i/>
          <w:iCs/>
          <w:color w:val="262626"/>
          <w:kern w:val="0"/>
          <w:sz w:val="20"/>
          <w:szCs w:val="20"/>
        </w:rPr>
        <w:t>Service Policies</w:t>
      </w:r>
      <w:r>
        <w:rPr>
          <w:rFonts w:eastAsia="Calibri" w:cs="Arial" w:ascii="Arial" w:hAnsi="Arial"/>
          <w:i/>
          <w:iCs/>
          <w:color w:val="262626"/>
          <w:kern w:val="0"/>
          <w:sz w:val="20"/>
          <w:szCs w:val="20"/>
        </w:rPr>
        <w:t xml:space="preserve"> - All GMCA employees must observe and adhere to the provisions outlined</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in</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these policies.</w:t>
      </w:r>
    </w:p>
    <w:p>
      <w:pPr>
        <w:pStyle w:val="Normal"/>
        <w:widowControl w:val="false"/>
        <w:suppressAutoHyphens w:val="true"/>
        <w:spacing w:lineRule="auto" w:line="360" w:before="0" w:after="240"/>
        <w:rPr/>
      </w:pPr>
      <w:r>
        <w:rPr>
          <w:rFonts w:eastAsia="Calibri" w:cs="Arial" w:ascii="Arial" w:hAnsi="Arial"/>
          <w:b/>
          <w:bCs/>
          <w:i/>
          <w:iCs/>
          <w:color w:val="262626"/>
          <w:kern w:val="0"/>
          <w:sz w:val="20"/>
          <w:szCs w:val="20"/>
        </w:rPr>
        <w:t>Equal Opportunities</w:t>
      </w:r>
      <w:r>
        <w:rPr>
          <w:rFonts w:eastAsia="Calibri" w:cs="Arial" w:ascii="Arial" w:hAnsi="Arial"/>
          <w:i/>
          <w:iCs/>
          <w:color w:val="262626"/>
          <w:kern w:val="0"/>
          <w:sz w:val="20"/>
          <w:szCs w:val="20"/>
        </w:rPr>
        <w:t xml:space="preserve"> - GMCA provides a range of services and employment</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 xml:space="preserve">opportunities for a diverse population. As a GMCA employee you are expected to treat all </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employees / partners / members of the public and work colleagues with dignity and</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respect</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irrespective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their</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background.</w:t>
      </w:r>
    </w:p>
    <w:p>
      <w:pPr>
        <w:pStyle w:val="Normal"/>
        <w:spacing w:before="0" w:after="160"/>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6">
    <w:lvl w:ilvl="0">
      <w:start w:val="1"/>
      <w:numFmt w:val="bullet"/>
      <w:lvlText w:val=""/>
      <w:lvlJc w:val="left"/>
      <w:pPr>
        <w:tabs>
          <w:tab w:val="num" w:pos="0"/>
        </w:tabs>
        <w:ind w:left="720" w:hanging="360"/>
      </w:pPr>
      <w:rPr>
        <w:rFonts w:ascii="Symbol" w:hAnsi="Symbol" w:cs="Symbol" w:hint="default"/>
        <w:sz w:val="24"/>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Cs w:val="24"/>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Cs w:val="24"/>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Aptos" w:hAnsi="Aptos" w:eastAsia="Aptos" w:cs="Arial"/>
      <w:color w:val="auto"/>
      <w:kern w:val="2"/>
      <w:sz w:val="22"/>
      <w:szCs w:val="22"/>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游ゴシック Light" w:cs="Times New Roman"/>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游ゴシック Light" w:cs="Times New Roman"/>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游ゴシック Light" w:cs="Times New Roman"/>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游ゴシック Light" w:cs="Times New Roman"/>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游ゴシック Light" w:cs="Times New Roman"/>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游ゴシック Light" w:cs="Times New Roman"/>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游ゴシック Light" w:cs="Times New Roman"/>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游ゴシック Light" w:cs="Times New Roman"/>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游ゴシック Light" w:cs="Times New Roman"/>
      <w:color w:val="272727"/>
    </w:rPr>
  </w:style>
  <w:style w:type="character" w:styleId="WW8Num1z0">
    <w:name w:val="WW8Num1z0"/>
    <w:qFormat/>
    <w:rPr>
      <w:rFonts w:ascii="Symbol" w:hAnsi="Symbol" w:cs="Symbol"/>
      <w:sz w:val="24"/>
    </w:rPr>
  </w:style>
  <w:style w:type="character" w:styleId="WW8Num1z1">
    <w:name w:val="WW8Num1z1"/>
    <w:qFormat/>
    <w:rPr>
      <w:rFonts w:ascii="Symbol" w:hAnsi="Symbol" w:cs="Symbol"/>
      <w:sz w:val="20"/>
    </w:rPr>
  </w:style>
  <w:style w:type="character" w:styleId="WW8Num2z0">
    <w:name w:val="WW8Num2z0"/>
    <w:qFormat/>
    <w:rPr>
      <w:rFonts w:ascii="Symbol" w:hAnsi="Symbol" w:cs="Symbol"/>
      <w:sz w:val="24"/>
    </w:rPr>
  </w:style>
  <w:style w:type="character" w:styleId="WW8Num2z1">
    <w:name w:val="WW8Num2z1"/>
    <w:qFormat/>
    <w:rPr>
      <w:rFonts w:ascii="Symbol" w:hAnsi="Symbol" w:cs="Symbol"/>
      <w:sz w:val="20"/>
    </w:rPr>
  </w:style>
  <w:style w:type="character" w:styleId="WW8Num3z0">
    <w:name w:val="WW8Num3z0"/>
    <w:qFormat/>
    <w:rPr>
      <w:rFonts w:ascii="Symbol" w:hAnsi="Symbol" w:cs="Symbol"/>
      <w:sz w:val="24"/>
    </w:rPr>
  </w:style>
  <w:style w:type="character" w:styleId="WW8Num3z1">
    <w:name w:val="WW8Num3z1"/>
    <w:qFormat/>
    <w:rPr>
      <w:rFonts w:ascii="Symbol" w:hAnsi="Symbol" w:cs="Symbol"/>
      <w:sz w:val="20"/>
    </w:rPr>
  </w:style>
  <w:style w:type="character" w:styleId="WW8Num4z0">
    <w:name w:val="WW8Num4z0"/>
    <w:qFormat/>
    <w:rPr>
      <w:rFonts w:ascii="Symbol" w:hAnsi="Symbol" w:cs="Symbol"/>
      <w:sz w:val="24"/>
    </w:rPr>
  </w:style>
  <w:style w:type="character" w:styleId="WW8Num4z1">
    <w:name w:val="WW8Num4z1"/>
    <w:qFormat/>
    <w:rPr>
      <w:rFonts w:ascii="Symbol" w:hAnsi="Symbol" w:cs="Symbol"/>
      <w:sz w:val="20"/>
    </w:rPr>
  </w:style>
  <w:style w:type="character" w:styleId="WW8Num5z0">
    <w:name w:val="WW8Num5z0"/>
    <w:qFormat/>
    <w:rPr>
      <w:rFonts w:ascii="Symbol" w:hAnsi="Symbol" w:cs="Symbol"/>
      <w:sz w:val="24"/>
    </w:rPr>
  </w:style>
  <w:style w:type="character" w:styleId="WW8Num5z1">
    <w:name w:val="WW8Num5z1"/>
    <w:qFormat/>
    <w:rPr>
      <w:rFonts w:ascii="Symbol" w:hAnsi="Symbol" w:cs="Symbol"/>
      <w:sz w:val="20"/>
    </w:rPr>
  </w:style>
  <w:style w:type="character" w:styleId="WW8Num6z0">
    <w:name w:val="WW8Num6z0"/>
    <w:qFormat/>
    <w:rPr>
      <w:rFonts w:ascii="Symbol" w:hAnsi="Symbol" w:cs="Symbol"/>
      <w:sz w:val="24"/>
    </w:rPr>
  </w:style>
  <w:style w:type="character" w:styleId="WW8Num6z1">
    <w:name w:val="WW8Num6z1"/>
    <w:qFormat/>
    <w:rPr>
      <w:rFonts w:ascii="Symbol" w:hAnsi="Symbol" w:cs="Symbol"/>
      <w:sz w:val="20"/>
    </w:rPr>
  </w:style>
  <w:style w:type="character" w:styleId="WW8Num7z0">
    <w:name w:val="WW8Num7z0"/>
    <w:qFormat/>
    <w:rPr>
      <w:rFonts w:ascii="Symbol" w:hAnsi="Symbol" w:cs="Symbol"/>
      <w:sz w:val="24"/>
    </w:rPr>
  </w:style>
  <w:style w:type="character" w:styleId="WW8Num7z1">
    <w:name w:val="WW8Num7z1"/>
    <w:qFormat/>
    <w:rPr>
      <w:rFonts w:ascii="Symbol" w:hAnsi="Symbol" w:cs="Symbol"/>
      <w:sz w:val="20"/>
    </w:rPr>
  </w:style>
  <w:style w:type="character" w:styleId="WW8Num8z0">
    <w:name w:val="WW8Num8z0"/>
    <w:qFormat/>
    <w:rPr>
      <w:rFonts w:ascii="Symbol" w:hAnsi="Symbol" w:cs="Symbol"/>
      <w:sz w:val="24"/>
    </w:rPr>
  </w:style>
  <w:style w:type="character" w:styleId="WW8Num8z1">
    <w:name w:val="WW8Num8z1"/>
    <w:qFormat/>
    <w:rPr>
      <w:rFonts w:ascii="Symbol" w:hAnsi="Symbol" w:cs="Symbol"/>
      <w:sz w:val="20"/>
    </w:rPr>
  </w:style>
  <w:style w:type="character" w:styleId="WW8Num9z0">
    <w:name w:val="WW8Num9z0"/>
    <w:qFormat/>
    <w:rPr>
      <w:rFonts w:ascii="Symbol" w:hAnsi="Symbol" w:cs="Symbol"/>
      <w:sz w:val="24"/>
    </w:rPr>
  </w:style>
  <w:style w:type="character" w:styleId="WW8Num9z1">
    <w:name w:val="WW8Num9z1"/>
    <w:qFormat/>
    <w:rPr>
      <w:rFonts w:ascii="Symbol" w:hAnsi="Symbol" w:cs="Symbol"/>
      <w:sz w:val="20"/>
    </w:rPr>
  </w:style>
  <w:style w:type="character" w:styleId="WW8Num10z0">
    <w:name w:val="WW8Num10z0"/>
    <w:qFormat/>
    <w:rPr>
      <w:rFonts w:ascii="Symbol" w:hAnsi="Symbol" w:cs="Symbol"/>
      <w:sz w:val="24"/>
    </w:rPr>
  </w:style>
  <w:style w:type="character" w:styleId="WW8Num10z1">
    <w:name w:val="WW8Num10z1"/>
    <w:qFormat/>
    <w:rPr>
      <w:rFonts w:ascii="Symbol" w:hAnsi="Symbol" w:cs="Symbol"/>
      <w:sz w:val="20"/>
    </w:rPr>
  </w:style>
  <w:style w:type="character" w:styleId="WW8Num11z0">
    <w:name w:val="WW8Num11z0"/>
    <w:qFormat/>
    <w:rPr>
      <w:rFonts w:ascii="Symbol" w:hAnsi="Symbol" w:cs="Symbol"/>
      <w:sz w:val="24"/>
    </w:rPr>
  </w:style>
  <w:style w:type="character" w:styleId="WW8Num11z1">
    <w:name w:val="WW8Num11z1"/>
    <w:qFormat/>
    <w:rPr>
      <w:rFonts w:ascii="Symbol" w:hAnsi="Symbol" w:cs="Symbol"/>
      <w:sz w:val="20"/>
    </w:rPr>
  </w:style>
  <w:style w:type="character" w:styleId="WW8Num12z0">
    <w:name w:val="WW8Num12z0"/>
    <w:qFormat/>
    <w:rPr>
      <w:rFonts w:ascii="Symbol" w:hAnsi="Symbol" w:cs="Symbol"/>
      <w:sz w:val="24"/>
    </w:rPr>
  </w:style>
  <w:style w:type="character" w:styleId="WW8Num12z1">
    <w:name w:val="WW8Num12z1"/>
    <w:qFormat/>
    <w:rPr>
      <w:rFonts w:ascii="Symbol" w:hAnsi="Symbol" w:cs="Symbol"/>
      <w:sz w:val="20"/>
    </w:rPr>
  </w:style>
  <w:style w:type="character" w:styleId="WW8Num13z0">
    <w:name w:val="WW8Num13z0"/>
    <w:qFormat/>
    <w:rPr>
      <w:rFonts w:ascii="Symbol" w:hAnsi="Symbol" w:cs="Symbol"/>
      <w:sz w:val="24"/>
    </w:rPr>
  </w:style>
  <w:style w:type="character" w:styleId="WW8Num13z1">
    <w:name w:val="WW8Num13z1"/>
    <w:qFormat/>
    <w:rPr>
      <w:rFonts w:ascii="Symbol" w:hAnsi="Symbol" w:cs="Symbol"/>
      <w:sz w:val="20"/>
    </w:rPr>
  </w:style>
  <w:style w:type="character" w:styleId="WW8Num14z0">
    <w:name w:val="WW8Num14z0"/>
    <w:qFormat/>
    <w:rPr>
      <w:rFonts w:ascii="Symbol" w:hAnsi="Symbol" w:cs="Symbol"/>
      <w:sz w:val="24"/>
    </w:rPr>
  </w:style>
  <w:style w:type="character" w:styleId="WW8Num14z1">
    <w:name w:val="WW8Num14z1"/>
    <w:qFormat/>
    <w:rPr>
      <w:rFonts w:ascii="Symbol" w:hAnsi="Symbol" w:cs="Symbol"/>
      <w:sz w:val="20"/>
    </w:rPr>
  </w:style>
  <w:style w:type="character" w:styleId="WW8Num15z0">
    <w:name w:val="WW8Num15z0"/>
    <w:qFormat/>
    <w:rPr>
      <w:rFonts w:ascii="Symbol" w:hAnsi="Symbol" w:cs="Symbol"/>
      <w:sz w:val="24"/>
      <w:szCs w:val="24"/>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5z3">
    <w:name w:val="WW8Num15z3"/>
    <w:qFormat/>
    <w:rPr>
      <w:rFonts w:ascii="Symbol" w:hAnsi="Symbol" w:cs="Symbol"/>
      <w:szCs w:val="24"/>
    </w:rPr>
  </w:style>
  <w:style w:type="character" w:styleId="WW8Num16z0">
    <w:name w:val="WW8Num16z0"/>
    <w:qFormat/>
    <w:rPr>
      <w:rFonts w:ascii="Symbol" w:hAnsi="Symbol" w:cs="Symbol"/>
      <w:sz w:val="24"/>
    </w:rPr>
  </w:style>
  <w:style w:type="character" w:styleId="WW8Num16z1">
    <w:name w:val="WW8Num16z1"/>
    <w:qFormat/>
    <w:rPr>
      <w:rFonts w:ascii="Symbol" w:hAnsi="Symbol" w:cs="Symbol"/>
      <w:sz w:val="20"/>
    </w:rPr>
  </w:style>
  <w:style w:type="character" w:styleId="WW8Num17z0">
    <w:name w:val="WW8Num17z0"/>
    <w:qFormat/>
    <w:rPr>
      <w:rFonts w:ascii="Symbol" w:hAnsi="Symbol" w:cs="Symbol"/>
      <w:sz w:val="24"/>
    </w:rPr>
  </w:style>
  <w:style w:type="character" w:styleId="WW8Num17z1">
    <w:name w:val="WW8Num17z1"/>
    <w:qFormat/>
    <w:rPr>
      <w:rFonts w:ascii="Symbol" w:hAnsi="Symbol" w:cs="Symbol"/>
      <w:sz w:val="20"/>
    </w:rPr>
  </w:style>
  <w:style w:type="character" w:styleId="WW8Num18z0">
    <w:name w:val="WW8Num18z0"/>
    <w:qFormat/>
    <w:rPr>
      <w:rFonts w:ascii="Symbol" w:hAnsi="Symbol" w:cs="Symbol"/>
      <w:sz w:val="24"/>
    </w:rPr>
  </w:style>
  <w:style w:type="character" w:styleId="WW8Num18z1">
    <w:name w:val="WW8Num18z1"/>
    <w:qFormat/>
    <w:rPr>
      <w:rFonts w:ascii="Symbol" w:hAnsi="Symbol" w:cs="Symbol"/>
      <w:sz w:val="20"/>
    </w:rPr>
  </w:style>
  <w:style w:type="character" w:styleId="WW8Num19z0">
    <w:name w:val="WW8Num19z0"/>
    <w:qFormat/>
    <w:rPr>
      <w:rFonts w:ascii="Symbol" w:hAnsi="Symbol" w:cs="Symbol"/>
      <w:sz w:val="24"/>
    </w:rPr>
  </w:style>
  <w:style w:type="character" w:styleId="WW8Num19z1">
    <w:name w:val="WW8Num19z1"/>
    <w:qFormat/>
    <w:rPr>
      <w:rFonts w:ascii="Symbol" w:hAnsi="Symbol" w:cs="Symbol"/>
      <w:sz w:val="20"/>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游ゴシック Light" w:cs="Times New Roman"/>
      <w:color w:val="0F4761"/>
      <w:sz w:val="40"/>
      <w:szCs w:val="40"/>
    </w:rPr>
  </w:style>
  <w:style w:type="character" w:styleId="Heading2Char">
    <w:name w:val="Heading 2 Char"/>
    <w:basedOn w:val="DefaultParagraphFont"/>
    <w:qFormat/>
    <w:rPr>
      <w:rFonts w:ascii="Aptos Display" w:hAnsi="Aptos Display" w:eastAsia="游ゴシック Light" w:cs="Times New Roman"/>
      <w:color w:val="0F4761"/>
      <w:sz w:val="32"/>
      <w:szCs w:val="32"/>
    </w:rPr>
  </w:style>
  <w:style w:type="character" w:styleId="Heading3Char">
    <w:name w:val="Heading 3 Char"/>
    <w:basedOn w:val="DefaultParagraphFont"/>
    <w:qFormat/>
    <w:rPr>
      <w:rFonts w:eastAsia="游ゴシック Light" w:cs="Times New Roman"/>
      <w:color w:val="0F4761"/>
      <w:sz w:val="28"/>
      <w:szCs w:val="28"/>
    </w:rPr>
  </w:style>
  <w:style w:type="character" w:styleId="Heading4Char">
    <w:name w:val="Heading 4 Char"/>
    <w:basedOn w:val="DefaultParagraphFont"/>
    <w:qFormat/>
    <w:rPr>
      <w:rFonts w:eastAsia="游ゴシック Light" w:cs="Times New Roman"/>
      <w:i/>
      <w:iCs/>
      <w:color w:val="0F4761"/>
    </w:rPr>
  </w:style>
  <w:style w:type="character" w:styleId="Heading5Char">
    <w:name w:val="Heading 5 Char"/>
    <w:basedOn w:val="DefaultParagraphFont"/>
    <w:qFormat/>
    <w:rPr>
      <w:rFonts w:eastAsia="游ゴシック Light" w:cs="Times New Roman"/>
      <w:color w:val="0F4761"/>
    </w:rPr>
  </w:style>
  <w:style w:type="character" w:styleId="Heading6Char">
    <w:name w:val="Heading 6 Char"/>
    <w:basedOn w:val="DefaultParagraphFont"/>
    <w:qFormat/>
    <w:rPr>
      <w:rFonts w:eastAsia="游ゴシック Light" w:cs="Times New Roman"/>
      <w:i/>
      <w:iCs/>
      <w:color w:val="595959"/>
    </w:rPr>
  </w:style>
  <w:style w:type="character" w:styleId="Heading7Char">
    <w:name w:val="Heading 7 Char"/>
    <w:basedOn w:val="DefaultParagraphFont"/>
    <w:qFormat/>
    <w:rPr>
      <w:rFonts w:eastAsia="游ゴシック Light" w:cs="Times New Roman"/>
      <w:color w:val="595959"/>
    </w:rPr>
  </w:style>
  <w:style w:type="character" w:styleId="Heading8Char">
    <w:name w:val="Heading 8 Char"/>
    <w:basedOn w:val="DefaultParagraphFont"/>
    <w:qFormat/>
    <w:rPr>
      <w:rFonts w:eastAsia="游ゴシック Light" w:cs="Times New Roman"/>
      <w:i/>
      <w:iCs/>
      <w:color w:val="272727"/>
    </w:rPr>
  </w:style>
  <w:style w:type="character" w:styleId="Heading9Char">
    <w:name w:val="Heading 9 Char"/>
    <w:basedOn w:val="DefaultParagraphFont"/>
    <w:qFormat/>
    <w:rPr>
      <w:rFonts w:eastAsia="游ゴシック Light" w:cs="Times New Roman"/>
      <w:color w:val="272727"/>
    </w:rPr>
  </w:style>
  <w:style w:type="character" w:styleId="TitleChar">
    <w:name w:val="Title Char"/>
    <w:basedOn w:val="DefaultParagraphFont"/>
    <w:qFormat/>
    <w:rPr>
      <w:rFonts w:ascii="Aptos Display" w:hAnsi="Aptos Display" w:eastAsia="游ゴシック Light" w:cs="Times New Roman"/>
      <w:spacing w:val="-10"/>
      <w:kern w:val="2"/>
      <w:sz w:val="56"/>
      <w:szCs w:val="56"/>
    </w:rPr>
  </w:style>
  <w:style w:type="character" w:styleId="SubtitleChar">
    <w:name w:val="Subtitle Char"/>
    <w:basedOn w:val="DefaultParagraphFont"/>
    <w:qFormat/>
    <w:rPr>
      <w:rFonts w:eastAsia="游ゴシック Light" w:cs="Times New Roman"/>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ookTitle">
    <w:name w:val="Book Title"/>
    <w:basedOn w:val="DefaultParagraphFont"/>
    <w:qFormat/>
    <w:rPr>
      <w:b/>
      <w:bCs/>
      <w:i/>
      <w:iCs/>
      <w:spacing w:val="5"/>
    </w:rPr>
  </w:style>
  <w:style w:type="character" w:styleId="Emphasis">
    <w:name w:val="Emphasis"/>
    <w:basedOn w:val="DefaultParagraphFont"/>
    <w:qFormat/>
    <w:rPr>
      <w:i/>
      <w:iCs/>
    </w:rPr>
  </w:style>
  <w:style w:type="character" w:styleId="Strong">
    <w:name w:val="Strong"/>
    <w:basedOn w:val="DefaultParagraphFont"/>
    <w:qFormat/>
    <w:rPr>
      <w:b/>
      <w:bCs/>
    </w:rPr>
  </w:style>
  <w:style w:type="character" w:styleId="SubtleEmphasis">
    <w:name w:val="Subtle Emphasis"/>
    <w:basedOn w:val="DefaultParagraphFont"/>
    <w:qFormat/>
    <w:rPr>
      <w:i/>
      <w:iCs/>
      <w:color w:val="404040"/>
    </w:rPr>
  </w:style>
  <w:style w:type="character" w:styleId="SubtleReference">
    <w:name w:val="Subtle Reference"/>
    <w:basedOn w:val="DefaultParagraphFont"/>
    <w:qFormat/>
    <w:rPr>
      <w:smallCaps/>
      <w:color w:val="5A5A5A"/>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游ゴシック Light" w:cs="Times New Roman"/>
      <w:spacing w:val="-10"/>
      <w:kern w:val="2"/>
      <w:sz w:val="56"/>
      <w:szCs w:val="56"/>
    </w:rPr>
  </w:style>
  <w:style w:type="paragraph" w:styleId="Subtitle">
    <w:name w:val="Subtitle"/>
    <w:basedOn w:val="Normal"/>
    <w:next w:val="Normal"/>
    <w:qFormat/>
    <w:pPr/>
    <w:rPr>
      <w:rFonts w:eastAsia="游ゴシック Light" w:cs="Times New Roman"/>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16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Revision">
    <w:name w:val="Revision"/>
    <w:qFormat/>
    <w:pPr>
      <w:widowControl/>
      <w:suppressAutoHyphens w:val="true"/>
      <w:bidi w:val="0"/>
      <w:spacing w:lineRule="auto" w:line="240" w:before="0" w:after="0"/>
      <w:jc w:val="left"/>
    </w:pPr>
    <w:rPr>
      <w:rFonts w:ascii="Aptos" w:hAnsi="Aptos" w:eastAsia="Aptos" w:cs="Arial"/>
      <w:color w:val="auto"/>
      <w:kern w:val="2"/>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caption1">
    <w:name w:val="caption1"/>
    <w:basedOn w:val="Normal"/>
    <w:next w:val="Normal"/>
    <w:qFormat/>
    <w:pPr>
      <w:spacing w:lineRule="auto" w:line="240" w:before="0" w:after="200"/>
    </w:pPr>
    <w:rPr>
      <w:i/>
      <w:iCs/>
      <w:color w:val="0E2841"/>
      <w:sz w:val="18"/>
      <w:szCs w:val="18"/>
    </w:rPr>
  </w:style>
  <w:style w:type="paragraph" w:styleId="NoSpacing">
    <w:name w:val="No Spacing"/>
    <w:qFormat/>
    <w:pPr>
      <w:widowControl/>
      <w:suppressAutoHyphens w:val="true"/>
      <w:bidi w:val="0"/>
      <w:spacing w:lineRule="auto" w:line="240" w:before="0" w:after="0"/>
      <w:jc w:val="left"/>
    </w:pPr>
    <w:rPr>
      <w:rFonts w:ascii="Aptos" w:hAnsi="Aptos" w:eastAsia="Aptos" w:cs="Arial"/>
      <w:color w:val="auto"/>
      <w:kern w:val="2"/>
      <w:sz w:val="22"/>
      <w:szCs w:val="22"/>
      <w:lang w:val="en-GB" w:eastAsia="en-US" w:bidi="ar-SA"/>
    </w:rPr>
  </w:style>
  <w:style w:type="paragraph" w:styleId="TOCHeading">
    <w:name w:val="TOC Heading"/>
    <w:basedOn w:val="Heading1"/>
    <w:next w:val="Normal"/>
    <w:qFormat/>
    <w:pPr>
      <w:numPr>
        <w:ilvl w:val="0"/>
        <w:numId w:val="0"/>
      </w:numPr>
      <w:spacing w:before="240" w:after="0"/>
      <w:outlineLvl w:val="9"/>
    </w:pPr>
    <w:rPr>
      <w:sz w:val="32"/>
      <w:szCs w:val="32"/>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29</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