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7920" w:right="0" w:firstLine="18"/>
        <w:rPr>
          <w:b/>
          <w:b/>
        </w:rPr>
      </w:pPr>
      <w:r>
        <w:rPr/>
        <w:drawing>
          <wp:inline distT="0" distB="0" distL="0" distR="0">
            <wp:extent cx="1475740" cy="608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4" t="-59" r="-24" b="-59"/>
                    <a:stretch>
                      <a:fillRect/>
                    </a:stretch>
                  </pic:blipFill>
                  <pic:spPr bwMode="auto">
                    <a:xfrm>
                      <a:off x="0" y="0"/>
                      <a:ext cx="1475740" cy="608965"/>
                    </a:xfrm>
                    <a:prstGeom prst="rect">
                      <a:avLst/>
                    </a:prstGeom>
                  </pic:spPr>
                </pic:pic>
              </a:graphicData>
            </a:graphic>
          </wp:inline>
        </w:drawing>
      </w:r>
    </w:p>
    <w:p>
      <w:pPr>
        <w:pStyle w:val="Normal"/>
        <w:jc w:val="center"/>
        <w:rPr>
          <w:b/>
          <w:b/>
        </w:rPr>
      </w:pPr>
      <w:r>
        <w:rPr>
          <w:b/>
        </w:rPr>
        <w:t>JOB DESCRIPTION</w:t>
      </w:r>
    </w:p>
    <w:p>
      <w:pPr>
        <w:pStyle w:val="Normal"/>
        <w:jc w:val="center"/>
        <w:rPr>
          <w:b/>
          <w:b/>
        </w:rPr>
      </w:pPr>
      <w:r>
        <w:rPr>
          <w:b/>
        </w:rPr>
      </w:r>
    </w:p>
    <w:tbl>
      <w:tblPr>
        <w:tblW w:w="5000" w:type="pct"/>
        <w:jc w:val="left"/>
        <w:tblInd w:w="0" w:type="dxa"/>
        <w:tblCellMar>
          <w:top w:w="0" w:type="dxa"/>
          <w:left w:w="108" w:type="dxa"/>
          <w:bottom w:w="0" w:type="dxa"/>
          <w:right w:w="108" w:type="dxa"/>
        </w:tblCellMar>
      </w:tblPr>
      <w:tblGrid>
        <w:gridCol w:w="4428"/>
        <w:gridCol w:w="722"/>
        <w:gridCol w:w="2712"/>
        <w:gridCol w:w="2604"/>
      </w:tblGrid>
      <w:tr>
        <w:trPr>
          <w:trHeight w:val="720" w:hRule="atLeast"/>
          <w:cantSplit w:val="true"/>
        </w:trPr>
        <w:tc>
          <w:tcPr>
            <w:tcW w:w="10466" w:type="dxa"/>
            <w:gridSpan w:val="4"/>
            <w:tcBorders>
              <w:top w:val="sing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bCs/>
              </w:rPr>
              <w:t>Post Title</w:t>
            </w:r>
            <w:r>
              <w:rPr>
                <w:rFonts w:cs="Arial"/>
              </w:rPr>
              <w:t>: Improvement Delivery Officer</w:t>
            </w:r>
          </w:p>
        </w:tc>
      </w:tr>
      <w:tr>
        <w:trPr>
          <w:cantSplit w:val="true"/>
        </w:trPr>
        <w:tc>
          <w:tcPr>
            <w:tcW w:w="5150" w:type="dxa"/>
            <w:gridSpan w:val="2"/>
            <w:tcBorders>
              <w:top w:val="double" w:sz="6" w:space="0" w:color="000000"/>
              <w:left w:val="single" w:sz="6" w:space="0" w:color="000000"/>
              <w:bottom w:val="double" w:sz="6" w:space="0" w:color="000000"/>
            </w:tcBorders>
            <w:shd w:fill="auto" w:val="clear"/>
          </w:tcPr>
          <w:p>
            <w:pPr>
              <w:pStyle w:val="Normal"/>
              <w:spacing w:before="120" w:after="240"/>
              <w:rPr/>
            </w:pPr>
            <w:r>
              <w:rPr>
                <w:rFonts w:cs="Arial"/>
                <w:b/>
                <w:bCs/>
              </w:rPr>
              <w:t>Department</w:t>
            </w:r>
            <w:r>
              <w:rPr>
                <w:rFonts w:cs="Arial"/>
              </w:rPr>
              <w:t xml:space="preserve">: Childrens Services </w:t>
            </w:r>
          </w:p>
        </w:tc>
        <w:tc>
          <w:tcPr>
            <w:tcW w:w="5316" w:type="dxa"/>
            <w:gridSpan w:val="2"/>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bCs/>
              </w:rPr>
              <w:t>Post No</w:t>
            </w:r>
            <w:r>
              <w:rPr>
                <w:rFonts w:cs="Arial"/>
              </w:rPr>
              <w:t>: TBC</w:t>
            </w:r>
          </w:p>
        </w:tc>
      </w:tr>
      <w:tr>
        <w:trPr>
          <w:trHeight w:val="720" w:hRule="atLeast"/>
          <w:cantSplit w:val="true"/>
        </w:trPr>
        <w:tc>
          <w:tcPr>
            <w:tcW w:w="5150" w:type="dxa"/>
            <w:gridSpan w:val="2"/>
            <w:tcBorders>
              <w:top w:val="double" w:sz="6" w:space="0" w:color="000000"/>
              <w:left w:val="single" w:sz="6" w:space="0" w:color="000000"/>
            </w:tcBorders>
            <w:shd w:fill="auto" w:val="clear"/>
          </w:tcPr>
          <w:p>
            <w:pPr>
              <w:pStyle w:val="Normal"/>
              <w:spacing w:before="120" w:after="240"/>
              <w:rPr/>
            </w:pPr>
            <w:r>
              <w:rPr>
                <w:rFonts w:cs="Arial"/>
                <w:b/>
                <w:bCs/>
              </w:rPr>
              <w:t>Division/Section</w:t>
            </w:r>
            <w:r>
              <w:rPr>
                <w:rFonts w:cs="Arial"/>
              </w:rPr>
              <w:t xml:space="preserve">: </w:t>
            </w:r>
            <w:ins w:id="0" w:author="Radcliffe, Collette" w:date="2026-06-04T13:42:00Z">
              <w:r>
                <w:rPr>
                  <w:rFonts w:cs="Arial"/>
                </w:rPr>
                <w:t xml:space="preserve">Early Years and Family Hubs </w:t>
              </w:r>
            </w:ins>
            <w:del w:id="1" w:author="Radcliffe, Collette" w:date="2026-06-04T13:42:00Z">
              <w:r>
                <w:rPr>
                  <w:rFonts w:cs="Arial"/>
                </w:rPr>
                <w:delText>Operations/Improvement</w:delText>
              </w:r>
            </w:del>
          </w:p>
        </w:tc>
        <w:tc>
          <w:tcPr>
            <w:tcW w:w="5316" w:type="dxa"/>
            <w:gridSpan w:val="2"/>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Post Grade</w:t>
            </w:r>
            <w:r>
              <w:rPr>
                <w:rFonts w:cs="Arial"/>
              </w:rPr>
              <w:t xml:space="preserve">: Grade </w:t>
            </w:r>
            <w:del w:id="2" w:author="Radcliffe, Collette" w:date="2026-06-04T14:50:00Z">
              <w:r>
                <w:rPr>
                  <w:rFonts w:cs="Arial"/>
                </w:rPr>
                <w:delText>12</w:delText>
              </w:r>
            </w:del>
          </w:p>
        </w:tc>
      </w:tr>
      <w:tr>
        <w:trPr>
          <w:trHeight w:val="720" w:hRule="atLeast"/>
          <w:cantSplit w:val="true"/>
        </w:trPr>
        <w:tc>
          <w:tcPr>
            <w:tcW w:w="5150" w:type="dxa"/>
            <w:gridSpan w:val="2"/>
            <w:tcBorders>
              <w:top w:val="double" w:sz="6" w:space="0" w:color="000000"/>
              <w:left w:val="single" w:sz="6" w:space="0" w:color="000000"/>
              <w:bottom w:val="double" w:sz="6" w:space="0" w:color="000000"/>
            </w:tcBorders>
            <w:shd w:fill="auto" w:val="clear"/>
          </w:tcPr>
          <w:p>
            <w:pPr>
              <w:pStyle w:val="Normal"/>
              <w:spacing w:before="120" w:after="240"/>
              <w:rPr/>
            </w:pPr>
            <w:r>
              <w:rPr>
                <w:rFonts w:cs="Arial"/>
                <w:b/>
              </w:rPr>
              <w:t>Location</w:t>
            </w:r>
            <w:r>
              <w:rPr>
                <w:rFonts w:cs="Arial"/>
              </w:rPr>
              <w:t>: Any location within the Borough of Bury</w:t>
            </w:r>
          </w:p>
        </w:tc>
        <w:tc>
          <w:tcPr>
            <w:tcW w:w="5316" w:type="dxa"/>
            <w:gridSpan w:val="2"/>
            <w:tcBorders>
              <w:left w:val="single" w:sz="6" w:space="0" w:color="000000"/>
              <w:bottom w:val="double" w:sz="6" w:space="0" w:color="000000"/>
              <w:right w:val="single" w:sz="6" w:space="0" w:color="000000"/>
            </w:tcBorders>
            <w:shd w:fill="auto" w:val="clear"/>
          </w:tcPr>
          <w:p>
            <w:pPr>
              <w:pStyle w:val="Normal"/>
              <w:spacing w:before="120" w:after="240"/>
              <w:rPr/>
            </w:pPr>
            <w:r>
              <w:rPr>
                <w:rFonts w:cs="Arial"/>
                <w:b/>
              </w:rPr>
              <w:t>Post Hours</w:t>
            </w:r>
            <w:r>
              <w:rPr>
                <w:rFonts w:cs="Arial"/>
              </w:rPr>
              <w:t>: 37 (flexi scheme in operation)</w:t>
            </w:r>
          </w:p>
        </w:tc>
      </w:tr>
      <w:tr>
        <w:trPr>
          <w:trHeight w:val="960" w:hRule="atLeast"/>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Special Conditions of Service</w:t>
            </w:r>
            <w:r>
              <w:rPr>
                <w:rFonts w:cs="Arial"/>
              </w:rPr>
              <w:t>:</w:t>
            </w:r>
          </w:p>
          <w:p>
            <w:pPr>
              <w:pStyle w:val="Normal"/>
              <w:spacing w:before="120" w:after="240"/>
              <w:rPr>
                <w:rFonts w:cs="Arial"/>
              </w:rPr>
            </w:pPr>
            <w:r>
              <w:rPr>
                <w:rFonts w:cs="Arial"/>
              </w:rPr>
              <w:t>The nature of the post will require the post holder to work flexibly dependent on the needs of the job. This can mean working outside of standard working hours and working agilely from different offices or home as appropriate</w:t>
            </w:r>
          </w:p>
        </w:tc>
      </w:tr>
      <w:tr>
        <w:trPr>
          <w:trHeight w:val="1426" w:hRule="atLeast"/>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120"/>
              <w:rPr/>
            </w:pPr>
            <w:r>
              <w:rPr>
                <w:rFonts w:cs="Arial"/>
                <w:b/>
              </w:rPr>
              <w:t>Purpose and Objectives of Post</w:t>
            </w:r>
            <w:r>
              <w:rPr>
                <w:rFonts w:cs="Arial"/>
              </w:rPr>
              <w:t xml:space="preserve">: </w:t>
            </w:r>
          </w:p>
          <w:p>
            <w:pPr>
              <w:pStyle w:val="Normal"/>
              <w:numPr>
                <w:ilvl w:val="0"/>
                <w:numId w:val="2"/>
              </w:numPr>
              <w:spacing w:lineRule="auto" w:line="240" w:before="0" w:after="120"/>
              <w:jc w:val="both"/>
              <w:rPr>
                <w:rFonts w:cs="Arial"/>
              </w:rPr>
            </w:pPr>
            <w:r>
              <w:rPr>
                <w:rFonts w:cs="Arial"/>
              </w:rPr>
              <w:t>To effectively manage and lead key change projects and service improvement work programmes across the Department.</w:t>
            </w:r>
          </w:p>
          <w:p>
            <w:pPr>
              <w:pStyle w:val="Normal"/>
              <w:numPr>
                <w:ilvl w:val="0"/>
                <w:numId w:val="2"/>
              </w:numPr>
              <w:spacing w:lineRule="auto" w:line="240" w:before="0" w:after="120"/>
              <w:jc w:val="both"/>
              <w:rPr/>
            </w:pPr>
            <w:r>
              <w:rPr>
                <w:rFonts w:cs="Arial"/>
              </w:rPr>
              <w:t xml:space="preserve">To support the delivery of </w:t>
            </w:r>
            <w:ins w:id="3" w:author="Radcliffe, Collette" w:date="2026-06-04T13:43:00Z">
              <w:r>
                <w:rPr>
                  <w:rFonts w:cs="Arial"/>
                </w:rPr>
                <w:t xml:space="preserve">Childrens Services </w:t>
              </w:r>
            </w:ins>
            <w:del w:id="4" w:author="Radcliffe, Collette" w:date="2026-06-04T13:43:00Z">
              <w:r>
                <w:rPr>
                  <w:rFonts w:cs="Arial"/>
                </w:rPr>
                <w:delText xml:space="preserve">adult social care </w:delText>
              </w:r>
            </w:del>
            <w:r>
              <w:rPr>
                <w:rFonts w:cs="Arial"/>
              </w:rPr>
              <w:t>priorities and strategies.</w:t>
            </w:r>
          </w:p>
          <w:p>
            <w:pPr>
              <w:pStyle w:val="Normal"/>
              <w:numPr>
                <w:ilvl w:val="0"/>
                <w:numId w:val="2"/>
              </w:numPr>
              <w:spacing w:lineRule="auto" w:line="240" w:before="0" w:after="120"/>
              <w:jc w:val="both"/>
              <w:rPr/>
            </w:pPr>
            <w:r>
              <w:rPr>
                <w:rFonts w:cs="Arial"/>
              </w:rPr>
              <w:t>To undertake specific projects, research, analysis and produce reports on behalf of the</w:t>
            </w:r>
            <w:ins w:id="5" w:author="Radcliffe, Collette" w:date="2026-06-04T13:43:00Z">
              <w:r>
                <w:rPr>
                  <w:rFonts w:cs="Arial"/>
                </w:rPr>
                <w:t xml:space="preserve"> Head of service,</w:t>
              </w:r>
            </w:ins>
            <w:del w:id="6" w:author="Radcliffe, Collette" w:date="2026-06-04T14:33:00Z">
              <w:r>
                <w:rPr>
                  <w:rFonts w:cs="Arial"/>
                </w:rPr>
                <w:delText xml:space="preserve"> Director</w:delText>
              </w:r>
            </w:del>
            <w:r>
              <w:rPr>
                <w:rFonts w:cs="Arial"/>
              </w:rPr>
              <w:t xml:space="preserve"> and the Senior Leadership Team.</w:t>
            </w:r>
          </w:p>
          <w:p>
            <w:pPr>
              <w:pStyle w:val="Normal"/>
              <w:numPr>
                <w:ilvl w:val="0"/>
                <w:numId w:val="2"/>
              </w:numPr>
              <w:spacing w:lineRule="auto" w:line="240" w:before="0" w:after="120"/>
              <w:jc w:val="both"/>
              <w:rPr/>
            </w:pPr>
            <w:r>
              <w:rPr>
                <w:rFonts w:cs="Arial"/>
              </w:rPr>
              <w:t xml:space="preserve">To support the logistical preparations and ongoing inspection readiness in relation to external scrutiny, including </w:t>
            </w:r>
            <w:del w:id="7" w:author="Radcliffe, Collette" w:date="2026-06-04T14:53:00Z">
              <w:r>
                <w:rPr>
                  <w:rFonts w:cs="Arial"/>
                </w:rPr>
                <w:delText>Care Quality Commission</w:delText>
              </w:r>
            </w:del>
            <w:ins w:id="8" w:author="Radcliffe, Collette" w:date="2026-06-04T14:53:00Z">
              <w:r>
                <w:rPr>
                  <w:rFonts w:cs="Arial"/>
                </w:rPr>
                <w:t>Ofsted</w:t>
              </w:r>
            </w:ins>
            <w:r>
              <w:rPr>
                <w:rFonts w:cs="Arial"/>
              </w:rPr>
              <w:t xml:space="preserve"> and</w:t>
            </w:r>
            <w:del w:id="9" w:author="Radcliffe, Collette" w:date="2026-06-04T14:53:00Z">
              <w:r>
                <w:rPr>
                  <w:rFonts w:cs="Arial"/>
                </w:rPr>
                <w:delText xml:space="preserve"> </w:delText>
              </w:r>
            </w:del>
            <w:r>
              <w:rPr>
                <w:rFonts w:cs="Arial"/>
              </w:rPr>
              <w:t>sector-led improvement programmes for</w:t>
            </w:r>
            <w:ins w:id="10" w:author="Radcliffe, Collette" w:date="2026-06-04T14:53:00Z">
              <w:r>
                <w:rPr>
                  <w:rFonts w:cs="Arial"/>
                </w:rPr>
                <w:t xml:space="preserve"> Childrens Service specific to </w:t>
              </w:r>
            </w:ins>
            <w:ins w:id="11" w:author="Radcliffe, Collette" w:date="2026-06-04T14:55:00Z">
              <w:r>
                <w:rPr>
                  <w:rFonts w:cs="Arial"/>
                </w:rPr>
                <w:t xml:space="preserve">Early Years and </w:t>
              </w:r>
            </w:ins>
            <w:ins w:id="12" w:author="Radcliffe, Collette" w:date="2026-06-04T14:53:00Z">
              <w:r>
                <w:rPr>
                  <w:rFonts w:cs="Arial"/>
                </w:rPr>
                <w:t>Family hubs.</w:t>
              </w:r>
            </w:ins>
            <w:del w:id="13" w:author="Radcliffe, Collette" w:date="2026-06-04T14:53:00Z">
              <w:r>
                <w:rPr>
                  <w:rFonts w:cs="Arial"/>
                </w:rPr>
                <w:delText xml:space="preserve"> adult social care</w:delText>
              </w:r>
            </w:del>
            <w:r>
              <w:rPr>
                <w:rFonts w:cs="Arial"/>
              </w:rPr>
              <w:t xml:space="preserve">. </w:t>
            </w:r>
          </w:p>
          <w:p>
            <w:pPr>
              <w:pStyle w:val="Normal"/>
              <w:numPr>
                <w:ilvl w:val="0"/>
                <w:numId w:val="2"/>
              </w:numPr>
              <w:spacing w:lineRule="auto" w:line="240" w:before="0" w:after="120"/>
              <w:jc w:val="both"/>
              <w:rPr>
                <w:rFonts w:cs="Arial"/>
              </w:rPr>
            </w:pPr>
            <w:r>
              <w:rPr>
                <w:rFonts w:cs="Arial"/>
              </w:rPr>
              <w:t>To support delivery of the quality assurance framework and other assurance mechanisms to enable progress on improvement to be evidenced.</w:t>
            </w:r>
          </w:p>
          <w:p>
            <w:pPr>
              <w:pStyle w:val="Normal"/>
              <w:numPr>
                <w:ilvl w:val="0"/>
                <w:numId w:val="2"/>
              </w:numPr>
              <w:spacing w:lineRule="auto" w:line="240" w:before="0" w:after="120"/>
              <w:jc w:val="both"/>
              <w:rPr>
                <w:rFonts w:cs="Arial"/>
              </w:rPr>
            </w:pPr>
            <w:r>
              <w:rPr>
                <w:rFonts w:cs="Arial"/>
              </w:rPr>
              <w:t>To liaise with stakeholders within and outside of the Council to support the above.</w:t>
            </w:r>
          </w:p>
          <w:p>
            <w:pPr>
              <w:pStyle w:val="Normal"/>
              <w:spacing w:lineRule="auto" w:line="240" w:before="0" w:after="0"/>
              <w:jc w:val="both"/>
              <w:rPr>
                <w:rFonts w:cs="Arial"/>
              </w:rPr>
            </w:pPr>
            <w:r>
              <w:rPr>
                <w:rFonts w:cs="Arial"/>
              </w:rPr>
            </w:r>
          </w:p>
        </w:tc>
      </w:tr>
      <w:tr>
        <w:trPr>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bCs/>
              </w:rPr>
              <w:t>Accountable to</w:t>
            </w:r>
            <w:r>
              <w:rPr>
                <w:rFonts w:cs="Arial"/>
              </w:rPr>
              <w:t xml:space="preserve">: </w:t>
            </w:r>
            <w:ins w:id="14" w:author="Radcliffe, Collette" w:date="2026-06-04T14:55:00Z">
              <w:r>
                <w:rPr>
                  <w:rFonts w:cs="Arial"/>
                </w:rPr>
                <w:t xml:space="preserve">Head of service for Early Years and Family Hubs </w:t>
              </w:r>
            </w:ins>
            <w:del w:id="15" w:author="Radcliffe, Collette" w:date="2026-06-04T14:55:00Z">
              <w:r>
                <w:rPr>
                  <w:rFonts w:cs="Arial"/>
                </w:rPr>
                <w:delText>Director of Adult Social Care</w:delText>
              </w:r>
            </w:del>
          </w:p>
        </w:tc>
      </w:tr>
      <w:tr>
        <w:trPr>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bCs/>
              </w:rPr>
              <w:t>Immediately Responsible to</w:t>
            </w:r>
            <w:r>
              <w:rPr>
                <w:rFonts w:cs="Arial"/>
              </w:rPr>
              <w:t>: “</w:t>
            </w:r>
            <w:ins w:id="16" w:author="Radcliffe, Collette" w:date="2026-06-04T14:55:00Z">
              <w:r>
                <w:rPr>
                  <w:rFonts w:cs="Arial"/>
                </w:rPr>
                <w:t xml:space="preserve">Head </w:t>
              </w:r>
            </w:ins>
            <w:ins w:id="17" w:author="Radcliffe, Collette" w:date="2026-06-04T14:56:00Z">
              <w:r>
                <w:rPr>
                  <w:rFonts w:cs="Arial"/>
                </w:rPr>
                <w:t xml:space="preserve">of service for Early Years and Family Hubs </w:t>
              </w:r>
            </w:ins>
            <w:del w:id="18" w:author="Radcliffe, Collette" w:date="2026-06-04T14:55:00Z">
              <w:r>
                <w:rPr>
                  <w:rFonts w:cs="Arial"/>
                </w:rPr>
                <w:delText>Adults Improvement Manager” (TBC)</w:delText>
              </w:r>
            </w:del>
          </w:p>
        </w:tc>
      </w:tr>
      <w:tr>
        <w:trPr>
          <w:trHeight w:val="680" w:hRule="atLeast"/>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Spacing"/>
              <w:rPr/>
            </w:pPr>
            <w:r>
              <w:rPr>
                <w:b/>
              </w:rPr>
              <w:t>Immediately Responsible for</w:t>
            </w:r>
            <w:r>
              <w:rPr/>
              <w:t>:</w:t>
            </w:r>
          </w:p>
          <w:p>
            <w:pPr>
              <w:pStyle w:val="NoSpacing"/>
              <w:numPr>
                <w:ilvl w:val="0"/>
                <w:numId w:val="3"/>
              </w:numPr>
              <w:rPr/>
            </w:pPr>
            <w:r>
              <w:rPr/>
              <w:t>Project Teams as allocated</w:t>
            </w:r>
          </w:p>
          <w:p>
            <w:pPr>
              <w:pStyle w:val="NoSpacing"/>
              <w:numPr>
                <w:ilvl w:val="0"/>
                <w:numId w:val="3"/>
              </w:numPr>
              <w:rPr/>
            </w:pPr>
            <w:r>
              <w:rPr/>
              <w:t>Co-ordination of staff involved in responding to inspections/reviews etc.</w:t>
            </w:r>
          </w:p>
          <w:p>
            <w:pPr>
              <w:pStyle w:val="NoSpacing"/>
              <w:ind w:left="720" w:right="0" w:hanging="0"/>
              <w:rPr/>
            </w:pPr>
            <w:r>
              <w:rPr/>
            </w:r>
          </w:p>
        </w:tc>
      </w:tr>
      <w:tr>
        <w:trPr>
          <w:trHeight w:val="232" w:hRule="atLeast"/>
          <w:cantSplit w:val="true"/>
        </w:trPr>
        <w:tc>
          <w:tcPr>
            <w:tcW w:w="10466" w:type="dxa"/>
            <w:gridSpan w:val="4"/>
            <w:tcBorders>
              <w:top w:val="double" w:sz="6" w:space="0" w:color="000000"/>
              <w:left w:val="single" w:sz="6" w:space="0" w:color="000000"/>
              <w:right w:val="single" w:sz="6" w:space="0" w:color="000000"/>
            </w:tcBorders>
            <w:shd w:fill="auto" w:val="clear"/>
          </w:tcPr>
          <w:p>
            <w:pPr>
              <w:pStyle w:val="Normal"/>
              <w:tabs>
                <w:tab w:val="clear" w:pos="720"/>
                <w:tab w:val="left" w:pos="4320" w:leader="none"/>
              </w:tabs>
              <w:spacing w:before="120" w:after="120"/>
              <w:rPr>
                <w:rFonts w:cs="Arial"/>
                <w:b/>
                <w:b/>
              </w:rPr>
            </w:pPr>
            <w:r>
              <w:rPr>
                <w:rFonts w:cs="Arial"/>
                <w:b/>
              </w:rPr>
              <w:t>Relationships: (Internal and External)</w:t>
            </w:r>
          </w:p>
          <w:p>
            <w:pPr>
              <w:pStyle w:val="Normal"/>
              <w:tabs>
                <w:tab w:val="clear" w:pos="720"/>
                <w:tab w:val="left" w:pos="4320" w:leader="none"/>
              </w:tabs>
              <w:spacing w:before="120" w:after="120"/>
              <w:rPr/>
            </w:pPr>
            <w:r>
              <w:rPr>
                <w:rFonts w:cs="Arial"/>
                <w:b/>
                <w:bCs/>
                <w:lang w:eastAsia="en-GB"/>
              </w:rPr>
              <w:t xml:space="preserve">Internal – </w:t>
            </w:r>
            <w:r>
              <w:rPr>
                <w:rFonts w:cs="Arial"/>
                <w:lang w:eastAsia="en-GB"/>
              </w:rPr>
              <w:t>Elected Members, Chief Executive, Director, Senior Managers, Departmental Staff, Trade Unions.</w:t>
            </w:r>
          </w:p>
          <w:p>
            <w:pPr>
              <w:pStyle w:val="Normal"/>
              <w:tabs>
                <w:tab w:val="clear" w:pos="720"/>
                <w:tab w:val="left" w:pos="4320" w:leader="none"/>
              </w:tabs>
              <w:spacing w:before="120" w:after="120"/>
              <w:rPr/>
            </w:pPr>
            <w:r>
              <w:rPr>
                <w:rFonts w:cs="Arial"/>
                <w:b/>
                <w:lang w:eastAsia="en-GB"/>
              </w:rPr>
              <w:t>External</w:t>
            </w:r>
            <w:r>
              <w:rPr>
                <w:rFonts w:cs="Arial"/>
                <w:lang w:eastAsia="en-GB"/>
              </w:rPr>
              <w:t xml:space="preserve"> – Members of the public, Employees of other Local Authorities, Partner Organisations, Regulatory Bodies, National and Regional Public Bodies.  </w:t>
            </w:r>
          </w:p>
        </w:tc>
      </w:tr>
      <w:tr>
        <w:trPr>
          <w:trHeight w:val="728" w:hRule="atLeast"/>
          <w:cantSplit w:val="true"/>
        </w:trPr>
        <w:tc>
          <w:tcPr>
            <w:tcW w:w="10466" w:type="dxa"/>
            <w:gridSpan w:val="4"/>
            <w:tcBorders>
              <w:top w:val="double" w:sz="6" w:space="0" w:color="000000"/>
              <w:left w:val="single" w:sz="6" w:space="0" w:color="000000"/>
              <w:bottom w:val="single" w:sz="6" w:space="0" w:color="000000"/>
              <w:right w:val="single" w:sz="6" w:space="0" w:color="000000"/>
            </w:tcBorders>
            <w:shd w:fill="auto" w:val="clear"/>
          </w:tcPr>
          <w:p>
            <w:pPr>
              <w:pStyle w:val="Normal"/>
              <w:spacing w:before="120" w:after="120"/>
              <w:rPr/>
            </w:pPr>
            <w:r>
              <w:rPr>
                <w:rFonts w:cs="Arial"/>
                <w:b/>
              </w:rPr>
              <w:t>Control of Resources</w:t>
            </w:r>
            <w:r>
              <w:rPr>
                <w:rFonts w:cs="Arial"/>
              </w:rPr>
              <w:t xml:space="preserve">: </w:t>
            </w:r>
          </w:p>
          <w:p>
            <w:pPr>
              <w:pStyle w:val="NoSpacing"/>
              <w:numPr>
                <w:ilvl w:val="0"/>
                <w:numId w:val="4"/>
              </w:numPr>
              <w:rPr/>
            </w:pPr>
            <w:r>
              <w:rPr/>
              <w:t>Effective use of ICT equipment and systems.</w:t>
            </w:r>
          </w:p>
          <w:p>
            <w:pPr>
              <w:pStyle w:val="Normal"/>
              <w:numPr>
                <w:ilvl w:val="0"/>
                <w:numId w:val="4"/>
              </w:numPr>
              <w:spacing w:before="120" w:after="120"/>
              <w:rPr/>
            </w:pPr>
            <w:r>
              <w:rPr/>
              <w:t>Oversight and monitoring of project budgets &amp; development of business cases.</w:t>
            </w:r>
          </w:p>
        </w:tc>
      </w:tr>
      <w:tr>
        <w:trPr>
          <w:trHeight w:val="240" w:hRule="atLeast"/>
        </w:trPr>
        <w:tc>
          <w:tcPr>
            <w:tcW w:w="10466" w:type="dxa"/>
            <w:gridSpan w:val="4"/>
            <w:tcBorders>
              <w:top w:val="single" w:sz="6" w:space="0" w:color="000000"/>
              <w:left w:val="single" w:sz="6" w:space="0" w:color="000000"/>
              <w:right w:val="single" w:sz="6" w:space="0" w:color="000000"/>
            </w:tcBorders>
            <w:shd w:fill="auto" w:val="clear"/>
          </w:tcPr>
          <w:p>
            <w:pPr>
              <w:pStyle w:val="Normal"/>
              <w:spacing w:before="120" w:after="120"/>
              <w:rPr>
                <w:rFonts w:cs="Arial"/>
                <w:b/>
                <w:b/>
                <w:bCs/>
                <w:lang w:eastAsia="en-GB"/>
              </w:rPr>
            </w:pPr>
            <w:r>
              <w:rPr>
                <w:rFonts w:cs="Arial"/>
                <w:b/>
                <w:bCs/>
                <w:lang w:eastAsia="en-GB"/>
              </w:rPr>
              <w:t xml:space="preserve">Duties/Responsibilities: </w:t>
            </w:r>
          </w:p>
          <w:p>
            <w:pPr>
              <w:pStyle w:val="Normal"/>
              <w:spacing w:before="120" w:after="120"/>
              <w:rPr>
                <w:rFonts w:cs="Arial"/>
                <w:b/>
                <w:b/>
                <w:bCs/>
                <w:lang w:eastAsia="en-GB"/>
              </w:rPr>
            </w:pPr>
            <w:r>
              <w:rPr>
                <w:rFonts w:cs="Arial"/>
                <w:b/>
                <w:bCs/>
                <w:lang w:eastAsia="en-GB"/>
              </w:rPr>
              <w:t>Service Improvement</w:t>
            </w:r>
          </w:p>
          <w:p>
            <w:pPr>
              <w:pStyle w:val="NoSpacing"/>
              <w:numPr>
                <w:ilvl w:val="0"/>
                <w:numId w:val="5"/>
              </w:numPr>
              <w:rPr/>
            </w:pPr>
            <w:r>
              <w:rPr>
                <w:lang w:eastAsia="en-GB"/>
              </w:rPr>
              <w:t xml:space="preserve">Lead on the delivery of improvement programmes linked to agreed priorities, including the scoping, planning, implementation and review of work programmes </w:t>
            </w:r>
            <w:del w:id="19" w:author="Radcliffe, Collette" w:date="2026-06-04T15:13:00Z">
              <w:r>
                <w:rPr>
                  <w:lang w:eastAsia="en-GB"/>
                </w:rPr>
                <w:delText xml:space="preserve">both </w:delText>
              </w:r>
            </w:del>
            <w:r>
              <w:rPr>
                <w:lang w:eastAsia="en-GB"/>
              </w:rPr>
              <w:t>within the Council</w:t>
            </w:r>
            <w:ins w:id="20" w:author="Radcliffe, Collette" w:date="2026-06-04T15:13:00Z">
              <w:r>
                <w:rPr>
                  <w:lang w:eastAsia="en-GB"/>
                </w:rPr>
                <w:t>,</w:t>
              </w:r>
            </w:ins>
            <w:ins w:id="21" w:author="Radcliffe, Collette" w:date="2026-06-04T15:14:00Z">
              <w:r>
                <w:rPr>
                  <w:lang w:eastAsia="en-GB"/>
                </w:rPr>
                <w:t xml:space="preserve"> reporting at a</w:t>
              </w:r>
            </w:ins>
            <w:del w:id="22" w:author="Radcliffe, Collette" w:date="2026-06-04T15:13:00Z">
              <w:r>
                <w:rPr>
                  <w:lang w:eastAsia="en-GB"/>
                </w:rPr>
                <w:delText xml:space="preserve"> and within </w:delText>
              </w:r>
            </w:del>
            <w:r>
              <w:rPr>
                <w:lang w:eastAsia="en-GB"/>
              </w:rPr>
              <w:t>GM</w:t>
            </w:r>
            <w:ins w:id="23" w:author="Radcliffe, Collette" w:date="2026-06-04T15:13:00Z">
              <w:r>
                <w:rPr>
                  <w:lang w:eastAsia="en-GB"/>
                </w:rPr>
                <w:t>, regional and nat</w:t>
              </w:r>
            </w:ins>
            <w:ins w:id="24" w:author="Radcliffe, Collette" w:date="2026-06-04T15:14:00Z">
              <w:r>
                <w:rPr>
                  <w:lang w:eastAsia="en-GB"/>
                </w:rPr>
                <w:t>ional level</w:t>
              </w:r>
            </w:ins>
            <w:ins w:id="25" w:author="Radcliffe, Collette" w:date="2026-06-04T15:13:00Z">
              <w:r>
                <w:rPr>
                  <w:lang w:eastAsia="en-GB"/>
                </w:rPr>
                <w:t xml:space="preserve"> </w:t>
              </w:r>
            </w:ins>
            <w:r>
              <w:rPr>
                <w:lang w:eastAsia="en-GB"/>
              </w:rPr>
              <w:t>.</w:t>
            </w:r>
          </w:p>
          <w:p>
            <w:pPr>
              <w:pStyle w:val="NoSpacing"/>
              <w:numPr>
                <w:ilvl w:val="0"/>
                <w:numId w:val="5"/>
              </w:numPr>
              <w:rPr>
                <w:lang w:eastAsia="en-GB"/>
              </w:rPr>
            </w:pPr>
            <w:r>
              <w:rPr>
                <w:lang w:eastAsia="en-GB"/>
              </w:rPr>
              <w:t>To review and report on the delivery of workstreams and projects to the Senior Leadership Team.</w:t>
            </w:r>
          </w:p>
          <w:p>
            <w:pPr>
              <w:pStyle w:val="NoSpacing"/>
              <w:numPr>
                <w:ilvl w:val="0"/>
                <w:numId w:val="5"/>
              </w:numPr>
              <w:rPr>
                <w:lang w:eastAsia="en-GB"/>
              </w:rPr>
            </w:pPr>
            <w:r>
              <w:rPr>
                <w:lang w:eastAsia="en-GB"/>
              </w:rPr>
              <w:t>To produce briefings, presentations and formal reports appropriate for identified target audiences including Scrutiny, Council and Lead Member briefings.</w:t>
            </w:r>
          </w:p>
          <w:p>
            <w:pPr>
              <w:pStyle w:val="NoSpacing"/>
              <w:numPr>
                <w:ilvl w:val="0"/>
                <w:numId w:val="5"/>
              </w:numPr>
              <w:rPr/>
            </w:pPr>
            <w:r>
              <w:rPr>
                <w:lang w:eastAsia="en-GB"/>
              </w:rPr>
              <w:t>To support relationships and co-production across the Partnerships and voluntary sector in Bury</w:t>
            </w:r>
            <w:ins w:id="26" w:author="Radcliffe, Collette" w:date="2026-06-04T15:39:00Z">
              <w:r>
                <w:rPr>
                  <w:lang w:eastAsia="en-GB"/>
                </w:rPr>
                <w:t>.</w:t>
              </w:r>
            </w:ins>
            <w:del w:id="27" w:author="Radcliffe, Collette" w:date="2026-06-04T15:39:00Z">
              <w:r>
                <w:rPr>
                  <w:lang w:eastAsia="en-GB"/>
                </w:rPr>
                <w:delText xml:space="preserve"> in respect of</w:delText>
              </w:r>
            </w:del>
            <w:del w:id="28" w:author="Radcliffe, Collette" w:date="2026-06-04T15:38:00Z">
              <w:r>
                <w:rPr>
                  <w:lang w:eastAsia="en-GB"/>
                </w:rPr>
                <w:delText xml:space="preserve"> adult social care services</w:delText>
              </w:r>
            </w:del>
            <w:r>
              <w:rPr>
                <w:lang w:eastAsia="en-GB"/>
              </w:rPr>
              <w:t>.</w:t>
            </w:r>
          </w:p>
          <w:p>
            <w:pPr>
              <w:pStyle w:val="NoSpacing"/>
              <w:numPr>
                <w:ilvl w:val="0"/>
                <w:numId w:val="5"/>
              </w:numPr>
              <w:rPr>
                <w:lang w:eastAsia="en-GB"/>
              </w:rPr>
            </w:pPr>
            <w:r>
              <w:rPr>
                <w:lang w:eastAsia="en-GB"/>
              </w:rPr>
              <w:t>To maintain a sound understanding of national, regional and local developments that may impact on the Department, ensuring the Senior Leadership Team are appropriately briefed.</w:t>
            </w:r>
          </w:p>
          <w:p>
            <w:pPr>
              <w:pStyle w:val="NoSpacing"/>
              <w:ind w:left="720" w:right="0" w:hanging="0"/>
              <w:rPr>
                <w:lang w:eastAsia="en-GB"/>
              </w:rPr>
            </w:pPr>
            <w:r>
              <w:rPr>
                <w:lang w:eastAsia="en-GB"/>
              </w:rPr>
            </w:r>
          </w:p>
          <w:p>
            <w:pPr>
              <w:pStyle w:val="Normal"/>
              <w:tabs>
                <w:tab w:val="clear" w:pos="720"/>
                <w:tab w:val="left" w:pos="284" w:leader="none"/>
              </w:tabs>
              <w:spacing w:lineRule="auto" w:line="240" w:before="0" w:after="120"/>
              <w:jc w:val="both"/>
              <w:rPr>
                <w:rFonts w:cs="Arial"/>
                <w:b/>
                <w:b/>
                <w:bCs/>
                <w:lang w:eastAsia="en-GB"/>
              </w:rPr>
            </w:pPr>
            <w:r>
              <w:rPr>
                <w:rFonts w:cs="Arial"/>
                <w:b/>
                <w:bCs/>
                <w:lang w:eastAsia="en-GB"/>
              </w:rPr>
              <w:t>Project Delivery and Business Change</w:t>
            </w:r>
          </w:p>
          <w:p>
            <w:pPr>
              <w:pStyle w:val="ListParagraph"/>
              <w:numPr>
                <w:ilvl w:val="0"/>
                <w:numId w:val="6"/>
              </w:numPr>
              <w:tabs>
                <w:tab w:val="clear" w:pos="720"/>
                <w:tab w:val="left" w:pos="284" w:leader="none"/>
              </w:tabs>
              <w:spacing w:lineRule="auto" w:line="240" w:before="0" w:after="120"/>
              <w:jc w:val="both"/>
              <w:rPr>
                <w:rFonts w:eastAsia="Verdana" w:cs="Verdana"/>
                <w:lang w:eastAsia="en-GB"/>
              </w:rPr>
            </w:pPr>
            <w:r>
              <w:rPr>
                <w:rFonts w:eastAsia="Verdana" w:cs="Verdana"/>
                <w:lang w:eastAsia="en-GB"/>
              </w:rPr>
              <w:t>To effectively lead, project manage and co-ordinate significant projects and work across adult social care.</w:t>
            </w:r>
          </w:p>
          <w:p>
            <w:pPr>
              <w:pStyle w:val="NoSpacing"/>
              <w:numPr>
                <w:ilvl w:val="0"/>
                <w:numId w:val="6"/>
              </w:numPr>
              <w:rPr>
                <w:rFonts w:eastAsia="Verdana" w:cs="Verdana"/>
              </w:rPr>
            </w:pPr>
            <w:r>
              <w:rPr>
                <w:rFonts w:eastAsia="Verdana" w:cs="Verdana"/>
              </w:rPr>
              <w:t>To manage benefits realisation and embedding of new capabilities.</w:t>
            </w:r>
          </w:p>
          <w:p>
            <w:pPr>
              <w:pStyle w:val="NoSpacing"/>
              <w:numPr>
                <w:ilvl w:val="0"/>
                <w:numId w:val="6"/>
              </w:numPr>
              <w:rPr>
                <w:rFonts w:eastAsia="Verdana" w:cs="Verdana"/>
                <w:lang w:eastAsia="en-GB"/>
              </w:rPr>
            </w:pPr>
            <w:r>
              <w:rPr>
                <w:rFonts w:eastAsia="Verdana" w:cs="Verdana"/>
                <w:lang w:eastAsia="en-GB"/>
              </w:rPr>
              <w:t xml:space="preserve">To participate in the recruitment and selection of staff and project teams. </w:t>
            </w:r>
          </w:p>
          <w:p>
            <w:pPr>
              <w:pStyle w:val="NoSpacing"/>
              <w:numPr>
                <w:ilvl w:val="0"/>
                <w:numId w:val="6"/>
              </w:numPr>
              <w:rPr>
                <w:rFonts w:eastAsia="Verdana" w:cs="Verdana"/>
                <w:lang w:eastAsia="en-GB"/>
              </w:rPr>
            </w:pPr>
            <w:r>
              <w:rPr>
                <w:rFonts w:eastAsia="Verdana" w:cs="Verdana"/>
                <w:lang w:eastAsia="en-GB"/>
              </w:rPr>
              <w:t>To develop, maintain and review robust project plans to ensure delivery of objectives in a systematic and timely manner.</w:t>
            </w:r>
          </w:p>
          <w:p>
            <w:pPr>
              <w:pStyle w:val="NoSpacing"/>
              <w:numPr>
                <w:ilvl w:val="0"/>
                <w:numId w:val="6"/>
              </w:numPr>
              <w:rPr>
                <w:color w:val="000000"/>
                <w:lang w:eastAsia="en-GB"/>
              </w:rPr>
            </w:pPr>
            <w:r>
              <w:rPr>
                <w:color w:val="000000"/>
                <w:lang w:eastAsia="en-GB"/>
              </w:rPr>
              <w:t>To risk manage projects and act to address identified areas of concern.</w:t>
            </w:r>
          </w:p>
          <w:p>
            <w:pPr>
              <w:pStyle w:val="NoSpacing"/>
              <w:numPr>
                <w:ilvl w:val="0"/>
                <w:numId w:val="6"/>
              </w:numPr>
              <w:rPr>
                <w:color w:val="000000"/>
                <w:lang w:eastAsia="en-GB"/>
              </w:rPr>
            </w:pPr>
            <w:r>
              <w:rPr>
                <w:color w:val="000000"/>
                <w:lang w:eastAsia="en-GB"/>
              </w:rPr>
              <w:t>To support the process of securing internal and external funding to support initiatives, including development of business cases and bids.</w:t>
            </w:r>
          </w:p>
          <w:p>
            <w:pPr>
              <w:pStyle w:val="NoSpacing"/>
              <w:numPr>
                <w:ilvl w:val="0"/>
                <w:numId w:val="6"/>
              </w:numPr>
              <w:rPr>
                <w:lang w:eastAsia="en-GB"/>
              </w:rPr>
            </w:pPr>
            <w:r>
              <w:rPr>
                <w:lang w:eastAsia="en-GB"/>
              </w:rPr>
              <w:t>To provide organisational support for project groups.</w:t>
            </w:r>
          </w:p>
          <w:p>
            <w:pPr>
              <w:pStyle w:val="NoSpacing"/>
              <w:numPr>
                <w:ilvl w:val="0"/>
                <w:numId w:val="6"/>
              </w:numPr>
              <w:rPr>
                <w:lang w:eastAsia="en-GB"/>
              </w:rPr>
            </w:pPr>
            <w:r>
              <w:rPr>
                <w:lang w:eastAsia="en-GB"/>
              </w:rPr>
              <w:t xml:space="preserve">To liaise with internal and external stakeholders, build positive relationships, and ensure meaningful involvement and engagement with programmes. </w:t>
            </w:r>
          </w:p>
          <w:p>
            <w:pPr>
              <w:pStyle w:val="NoSpacing"/>
              <w:numPr>
                <w:ilvl w:val="0"/>
                <w:numId w:val="6"/>
              </w:numPr>
              <w:rPr>
                <w:lang w:eastAsia="en-GB"/>
              </w:rPr>
            </w:pPr>
            <w:r>
              <w:rPr>
                <w:lang w:eastAsia="en-GB"/>
              </w:rPr>
              <w:t>To undertake specific/bespoke projects on behalf of the Senior Leadership Team, including research, analysis and reporting.</w:t>
            </w:r>
          </w:p>
          <w:p>
            <w:pPr>
              <w:pStyle w:val="ListParagraph"/>
              <w:tabs>
                <w:tab w:val="clear" w:pos="720"/>
                <w:tab w:val="left" w:pos="284" w:leader="none"/>
              </w:tabs>
              <w:spacing w:lineRule="auto" w:line="240" w:before="0" w:after="120"/>
              <w:jc w:val="both"/>
              <w:rPr>
                <w:rFonts w:cs="Arial"/>
                <w:lang w:eastAsia="en-GB"/>
              </w:rPr>
            </w:pPr>
            <w:r>
              <w:rPr>
                <w:rFonts w:cs="Arial"/>
                <w:lang w:eastAsia="en-GB"/>
              </w:rPr>
            </w:r>
          </w:p>
          <w:p>
            <w:pPr>
              <w:pStyle w:val="ListParagraph"/>
              <w:tabs>
                <w:tab w:val="clear" w:pos="720"/>
                <w:tab w:val="left" w:pos="284" w:leader="none"/>
              </w:tabs>
              <w:spacing w:lineRule="auto" w:line="240" w:before="0" w:after="120"/>
              <w:ind w:left="0" w:right="0" w:hanging="0"/>
              <w:jc w:val="both"/>
              <w:rPr>
                <w:b/>
                <w:b/>
                <w:bCs/>
                <w:lang w:eastAsia="en-GB"/>
              </w:rPr>
            </w:pPr>
            <w:r>
              <w:rPr>
                <w:b/>
                <w:bCs/>
                <w:lang w:eastAsia="en-GB"/>
              </w:rPr>
              <w:t>Quality Assurance and Inspection</w:t>
            </w:r>
          </w:p>
          <w:p>
            <w:pPr>
              <w:pStyle w:val="NoSpacing"/>
              <w:numPr>
                <w:ilvl w:val="0"/>
                <w:numId w:val="7"/>
              </w:numPr>
              <w:rPr/>
            </w:pPr>
            <w:r>
              <w:rPr>
                <w:lang w:eastAsia="en-GB"/>
              </w:rPr>
              <w:t>Research and maintain detailed understanding of the various Inspection Frameworks that are of relevance to</w:t>
            </w:r>
            <w:del w:id="29" w:author="Radcliffe, Collette" w:date="2026-06-04T15:39:00Z">
              <w:r>
                <w:rPr>
                  <w:lang w:eastAsia="en-GB"/>
                </w:rPr>
                <w:delText xml:space="preserve"> </w:delText>
              </w:r>
            </w:del>
            <w:ins w:id="30" w:author="Radcliffe, Collette" w:date="2026-06-04T15:39:00Z">
              <w:r>
                <w:rPr>
                  <w:lang w:eastAsia="en-GB"/>
                </w:rPr>
                <w:t>the post</w:t>
              </w:r>
            </w:ins>
            <w:del w:id="31" w:author="Radcliffe, Collette" w:date="2026-06-04T15:39:00Z">
              <w:r>
                <w:rPr>
                  <w:lang w:eastAsia="en-GB"/>
                </w:rPr>
                <w:delText>adult social care</w:delText>
              </w:r>
            </w:del>
            <w:r>
              <w:rPr>
                <w:lang w:eastAsia="en-GB"/>
              </w:rPr>
              <w:t>, and ensure that managers and partner agencies are informed of changes.</w:t>
            </w:r>
          </w:p>
          <w:p>
            <w:pPr>
              <w:pStyle w:val="NoSpacing"/>
              <w:numPr>
                <w:ilvl w:val="0"/>
                <w:numId w:val="7"/>
              </w:numPr>
              <w:rPr/>
            </w:pPr>
            <w:r>
              <w:rPr>
                <w:lang w:eastAsia="en-GB"/>
              </w:rPr>
              <w:t xml:space="preserve">Support inspections and peer reviews, ensuring inspection readiness and supporting the inspection fieldwork including </w:t>
            </w:r>
            <w:r>
              <w:rPr>
                <w:rFonts w:eastAsia="Times New Roman" w:cs="Times New Roman"/>
                <w:lang w:eastAsia="en-GB"/>
              </w:rPr>
              <w:t>management of all timetabling and evidence requirements.</w:t>
            </w:r>
          </w:p>
          <w:p>
            <w:pPr>
              <w:pStyle w:val="NoSpacing"/>
              <w:numPr>
                <w:ilvl w:val="0"/>
                <w:numId w:val="7"/>
              </w:numPr>
              <w:rPr>
                <w:rFonts w:eastAsia="Times New Roman" w:cs="Times New Roman"/>
                <w:lang w:eastAsia="en-GB"/>
              </w:rPr>
            </w:pPr>
            <w:r>
              <w:rPr>
                <w:rFonts w:eastAsia="Times New Roman" w:cs="Times New Roman"/>
                <w:lang w:eastAsia="en-GB"/>
              </w:rPr>
              <w:t xml:space="preserve">Identify themes and questioning from Inspections and provide feedback to Senior Managers during the inspection process. </w:t>
            </w:r>
          </w:p>
          <w:p>
            <w:pPr>
              <w:pStyle w:val="NoSpacing"/>
              <w:numPr>
                <w:ilvl w:val="0"/>
                <w:numId w:val="7"/>
              </w:numPr>
              <w:rPr>
                <w:lang w:eastAsia="en-GB"/>
              </w:rPr>
            </w:pPr>
            <w:r>
              <w:rPr>
                <w:lang w:eastAsia="en-GB"/>
              </w:rPr>
              <w:t xml:space="preserve">Support the Departmental response to inspections and reviews, including supporting the development of, and monitoring the progress of, related action plans and taking appropriate action to ensure timescales are met. </w:t>
            </w:r>
          </w:p>
          <w:p>
            <w:pPr>
              <w:pStyle w:val="NoSpacing"/>
              <w:numPr>
                <w:ilvl w:val="0"/>
                <w:numId w:val="7"/>
              </w:numPr>
              <w:rPr/>
            </w:pPr>
            <w:r>
              <w:rPr>
                <w:lang w:eastAsia="en-GB"/>
              </w:rPr>
              <w:t xml:space="preserve">To support the Quality Assurance Process </w:t>
            </w:r>
            <w:del w:id="32" w:author="Radcliffe, Collette" w:date="2026-06-04T15:43:00Z">
              <w:r>
                <w:rPr>
                  <w:lang w:eastAsia="en-GB"/>
                </w:rPr>
                <w:delText xml:space="preserve">in within the Intermediate Tier </w:delText>
              </w:r>
            </w:del>
            <w:r>
              <w:rPr>
                <w:lang w:eastAsia="en-GB"/>
              </w:rPr>
              <w:t>by attend</w:t>
            </w:r>
            <w:ins w:id="33" w:author="Radcliffe, Collette" w:date="2026-06-04T15:43:00Z">
              <w:r>
                <w:rPr>
                  <w:lang w:eastAsia="en-GB"/>
                </w:rPr>
                <w:t>ing</w:t>
              </w:r>
            </w:ins>
            <w:del w:id="34" w:author="Radcliffe, Collette" w:date="2026-06-04T15:43:00Z">
              <w:r>
                <w:rPr>
                  <w:lang w:eastAsia="en-GB"/>
                </w:rPr>
                <w:delText xml:space="preserve">ance at </w:delText>
              </w:r>
            </w:del>
            <w:r>
              <w:rPr>
                <w:lang w:eastAsia="en-GB"/>
              </w:rPr>
              <w:t>key meetings and co-ordinating activity to support delivery of the framework.</w:t>
            </w:r>
          </w:p>
          <w:p>
            <w:pPr>
              <w:pStyle w:val="ListParagraph"/>
              <w:tabs>
                <w:tab w:val="clear" w:pos="720"/>
                <w:tab w:val="left" w:pos="284" w:leader="none"/>
              </w:tabs>
              <w:spacing w:lineRule="auto" w:line="240" w:before="0" w:after="120"/>
              <w:ind w:left="0" w:right="0" w:hanging="0"/>
              <w:jc w:val="both"/>
              <w:rPr>
                <w:rFonts w:cs="Arial"/>
                <w:b/>
                <w:b/>
                <w:lang w:eastAsia="en-GB"/>
              </w:rPr>
            </w:pPr>
            <w:r>
              <w:rPr>
                <w:rFonts w:cs="Arial"/>
                <w:b/>
                <w:lang w:eastAsia="en-GB"/>
              </w:rPr>
            </w:r>
          </w:p>
          <w:p>
            <w:pPr>
              <w:pStyle w:val="ListParagraph"/>
              <w:tabs>
                <w:tab w:val="clear" w:pos="720"/>
                <w:tab w:val="left" w:pos="284" w:leader="none"/>
              </w:tabs>
              <w:spacing w:lineRule="auto" w:line="240" w:before="0" w:after="120"/>
              <w:ind w:left="0" w:right="0" w:hanging="0"/>
              <w:jc w:val="both"/>
              <w:rPr>
                <w:rFonts w:cs="Arial"/>
                <w:b/>
                <w:b/>
                <w:lang w:eastAsia="en-GB"/>
              </w:rPr>
            </w:pPr>
            <w:r>
              <w:rPr>
                <w:rFonts w:cs="Arial"/>
                <w:b/>
                <w:lang w:eastAsia="en-GB"/>
              </w:rPr>
              <w:t>General</w:t>
            </w:r>
          </w:p>
        </w:tc>
      </w:tr>
      <w:tr>
        <w:trPr>
          <w:trHeight w:val="240" w:hRule="atLeast"/>
        </w:trPr>
        <w:tc>
          <w:tcPr>
            <w:tcW w:w="10466" w:type="dxa"/>
            <w:gridSpan w:val="4"/>
            <w:tcBorders>
              <w:left w:val="single" w:sz="6" w:space="0" w:color="000000"/>
              <w:right w:val="single" w:sz="6" w:space="0" w:color="000000"/>
            </w:tcBorders>
            <w:shd w:fill="auto" w:val="clear"/>
          </w:tcPr>
          <w:p>
            <w:pPr>
              <w:pStyle w:val="NoSpacing"/>
              <w:numPr>
                <w:ilvl w:val="0"/>
                <w:numId w:val="8"/>
              </w:numPr>
              <w:rPr/>
            </w:pPr>
            <w:r>
              <w:rPr/>
              <w:t>As an employee of Bury Council you have a responsibility for, and must be committed to, safeguarding and promoting the welfare of children, young people and vulnerable adults and for ensuring that they are protected from harm.</w:t>
            </w:r>
          </w:p>
          <w:p>
            <w:pPr>
              <w:pStyle w:val="NoSpacing"/>
              <w:numPr>
                <w:ilvl w:val="0"/>
                <w:numId w:val="8"/>
              </w:numPr>
              <w:rPr/>
            </w:pPr>
            <w:r>
              <w:rPr/>
              <w:t>Bury Council is committed to equality, diversity and inclusion, and expects all staff to comply with its equality related policies/procedures, and to treat others with fairness and respect.</w:t>
            </w:r>
          </w:p>
          <w:p>
            <w:pPr>
              <w:pStyle w:val="NoSpacing"/>
              <w:numPr>
                <w:ilvl w:val="0"/>
                <w:numId w:val="8"/>
              </w:numPr>
              <w:rPr/>
            </w:pPr>
            <w:r>
              <w:rPr/>
              <w:t>The post holder is responsible for Employees Duties as specified with the Corporate and Departmental Health and Safety Policies.</w:t>
            </w:r>
          </w:p>
          <w:p>
            <w:pPr>
              <w:pStyle w:val="NoSpacing"/>
              <w:numPr>
                <w:ilvl w:val="0"/>
                <w:numId w:val="8"/>
              </w:numPr>
              <w:rPr/>
            </w:pPr>
            <w:r>
              <w:rPr/>
              <w:t>As an employee of Bury Council you should contribute to a culture that values and supports the physical and emotional wellbeing of your colleagues.</w:t>
            </w:r>
          </w:p>
          <w:p>
            <w:pPr>
              <w:pStyle w:val="NoSpacing"/>
              <w:ind w:left="720" w:right="0" w:hanging="0"/>
              <w:rPr/>
            </w:pPr>
            <w:r>
              <w:rPr/>
            </w:r>
          </w:p>
        </w:tc>
      </w:tr>
      <w:tr>
        <w:trPr>
          <w:trHeight w:val="240" w:hRule="atLeast"/>
          <w:cantSplit w:val="true"/>
        </w:trPr>
        <w:tc>
          <w:tcPr>
            <w:tcW w:w="10466" w:type="dxa"/>
            <w:gridSpan w:val="4"/>
            <w:tcBorders>
              <w:left w:val="single" w:sz="6" w:space="0" w:color="000000"/>
              <w:bottom w:val="double" w:sz="6" w:space="0" w:color="000000"/>
              <w:right w:val="single" w:sz="6" w:space="0" w:color="000000"/>
            </w:tcBorders>
            <w:shd w:fill="auto" w:val="clear"/>
          </w:tcPr>
          <w:p>
            <w:pPr>
              <w:pStyle w:val="Normal"/>
              <w:spacing w:before="120" w:after="240"/>
              <w:rPr>
                <w:rFonts w:cs="Arial"/>
              </w:rPr>
            </w:pPr>
            <w:r>
              <w:rPr>
                <w:rFonts w:cs="Arial"/>
              </w:rPr>
              <w:t>Where an employee is asked to undertake duties other than those specified directly in his/her job description, such duties shall be discussed with the employee concerned who may have his/her Trade Union Representative present if so desired. (See paragraph 203 of supplemental Conditions of Service).</w:t>
            </w:r>
          </w:p>
        </w:tc>
      </w:tr>
      <w:tr>
        <w:trPr>
          <w:trHeight w:val="240" w:hRule="atLeast"/>
          <w:cantSplit w:val="true"/>
        </w:trPr>
        <w:tc>
          <w:tcPr>
            <w:tcW w:w="4428" w:type="dxa"/>
            <w:tcBorders>
              <w:top w:val="single" w:sz="6" w:space="0" w:color="000000"/>
              <w:left w:val="single" w:sz="6" w:space="0" w:color="000000"/>
              <w:bottom w:val="double" w:sz="6" w:space="0" w:color="000000"/>
            </w:tcBorders>
            <w:shd w:fill="auto" w:val="clear"/>
          </w:tcPr>
          <w:p>
            <w:pPr>
              <w:pStyle w:val="Normal"/>
              <w:spacing w:before="120" w:after="120"/>
              <w:rPr>
                <w:rFonts w:cs="Arial"/>
                <w:b/>
                <w:b/>
              </w:rPr>
            </w:pPr>
            <w:r>
              <w:rPr>
                <w:rFonts w:cs="Arial"/>
                <w:b/>
              </w:rPr>
              <w:t>Job Description prepared by:</w:t>
            </w:r>
          </w:p>
        </w:tc>
        <w:tc>
          <w:tcPr>
            <w:tcW w:w="3434" w:type="dxa"/>
            <w:gridSpan w:val="2"/>
            <w:tcBorders>
              <w:top w:val="single" w:sz="6" w:space="0" w:color="000000"/>
              <w:left w:val="double" w:sz="6" w:space="0" w:color="000000"/>
              <w:bottom w:val="double" w:sz="6" w:space="0" w:color="000000"/>
            </w:tcBorders>
            <w:shd w:fill="auto" w:val="clear"/>
          </w:tcPr>
          <w:p>
            <w:pPr>
              <w:pStyle w:val="Normal"/>
              <w:spacing w:before="120" w:after="120"/>
              <w:rPr>
                <w:rFonts w:cs="Arial"/>
                <w:b/>
                <w:b/>
              </w:rPr>
            </w:pPr>
            <w:r>
              <w:rPr>
                <w:rFonts w:cs="Arial"/>
                <w:b/>
              </w:rPr>
              <w:t xml:space="preserve">Sign: </w:t>
            </w:r>
          </w:p>
        </w:tc>
        <w:tc>
          <w:tcPr>
            <w:tcW w:w="2604" w:type="dxa"/>
            <w:tcBorders>
              <w:top w:val="single" w:sz="6" w:space="0" w:color="000000"/>
              <w:left w:val="double" w:sz="6" w:space="0" w:color="000000"/>
              <w:bottom w:val="double" w:sz="6" w:space="0" w:color="000000"/>
              <w:right w:val="single" w:sz="6" w:space="0" w:color="000000"/>
            </w:tcBorders>
            <w:shd w:fill="auto" w:val="clear"/>
          </w:tcPr>
          <w:p>
            <w:pPr>
              <w:pStyle w:val="Normal"/>
              <w:spacing w:before="120" w:after="120"/>
              <w:rPr>
                <w:rFonts w:cs="Arial"/>
                <w:b/>
                <w:b/>
              </w:rPr>
            </w:pPr>
            <w:r>
              <w:rPr>
                <w:rFonts w:cs="Arial"/>
                <w:b/>
              </w:rPr>
              <w:t>Date:</w:t>
            </w:r>
          </w:p>
        </w:tc>
      </w:tr>
      <w:tr>
        <w:trPr>
          <w:trHeight w:val="240" w:hRule="atLeast"/>
          <w:cantSplit w:val="true"/>
        </w:trPr>
        <w:tc>
          <w:tcPr>
            <w:tcW w:w="4428" w:type="dxa"/>
            <w:tcBorders>
              <w:top w:val="double" w:sz="6" w:space="0" w:color="000000"/>
              <w:left w:val="single" w:sz="6" w:space="0" w:color="000000"/>
              <w:bottom w:val="double" w:sz="6" w:space="0" w:color="000000"/>
            </w:tcBorders>
            <w:shd w:fill="auto" w:val="clear"/>
          </w:tcPr>
          <w:p>
            <w:pPr>
              <w:pStyle w:val="Normal"/>
              <w:spacing w:before="120" w:after="120"/>
              <w:rPr>
                <w:rFonts w:cs="Arial"/>
                <w:b/>
                <w:b/>
              </w:rPr>
            </w:pPr>
            <w:r>
              <w:rPr>
                <w:rFonts w:cs="Arial"/>
                <w:b/>
              </w:rPr>
              <w:t xml:space="preserve">Agreed correct by Post holder: </w:t>
            </w:r>
          </w:p>
        </w:tc>
        <w:tc>
          <w:tcPr>
            <w:tcW w:w="3434" w:type="dxa"/>
            <w:gridSpan w:val="2"/>
            <w:tcBorders>
              <w:top w:val="double" w:sz="6" w:space="0" w:color="000000"/>
              <w:left w:val="double" w:sz="6" w:space="0" w:color="000000"/>
              <w:bottom w:val="double" w:sz="6" w:space="0" w:color="000000"/>
            </w:tcBorders>
            <w:shd w:fill="auto" w:val="clear"/>
          </w:tcPr>
          <w:p>
            <w:pPr>
              <w:pStyle w:val="Normal"/>
              <w:spacing w:before="120" w:after="120"/>
              <w:rPr>
                <w:rFonts w:cs="Arial"/>
                <w:b/>
                <w:b/>
              </w:rPr>
            </w:pPr>
            <w:r>
              <w:rPr>
                <w:rFonts w:cs="Arial"/>
                <w:b/>
              </w:rPr>
              <w:t>Sign</w:t>
            </w:r>
          </w:p>
        </w:tc>
        <w:tc>
          <w:tcPr>
            <w:tcW w:w="2604" w:type="dxa"/>
            <w:tcBorders>
              <w:top w:val="double" w:sz="6" w:space="0" w:color="000000"/>
              <w:left w:val="double" w:sz="6" w:space="0" w:color="000000"/>
              <w:bottom w:val="double" w:sz="6" w:space="0" w:color="000000"/>
              <w:right w:val="single" w:sz="6" w:space="0" w:color="000000"/>
            </w:tcBorders>
            <w:shd w:fill="auto" w:val="clear"/>
          </w:tcPr>
          <w:p>
            <w:pPr>
              <w:pStyle w:val="Normal"/>
              <w:spacing w:before="120" w:after="120"/>
              <w:rPr>
                <w:rFonts w:cs="Arial"/>
                <w:b/>
                <w:b/>
              </w:rPr>
            </w:pPr>
            <w:r>
              <w:rPr>
                <w:rFonts w:cs="Arial"/>
                <w:b/>
              </w:rPr>
              <w:t>Date:</w:t>
            </w:r>
          </w:p>
        </w:tc>
      </w:tr>
      <w:tr>
        <w:trPr>
          <w:trHeight w:val="240" w:hRule="atLeast"/>
          <w:cantSplit w:val="true"/>
        </w:trPr>
        <w:tc>
          <w:tcPr>
            <w:tcW w:w="4428" w:type="dxa"/>
            <w:tcBorders>
              <w:top w:val="double" w:sz="6" w:space="0" w:color="000000"/>
              <w:left w:val="single" w:sz="6" w:space="0" w:color="000000"/>
              <w:bottom w:val="single" w:sz="6" w:space="0" w:color="000000"/>
            </w:tcBorders>
            <w:shd w:fill="auto" w:val="clear"/>
          </w:tcPr>
          <w:p>
            <w:pPr>
              <w:pStyle w:val="Normal"/>
              <w:spacing w:before="120" w:after="120"/>
              <w:rPr>
                <w:rFonts w:cs="Arial"/>
                <w:b/>
                <w:b/>
              </w:rPr>
            </w:pPr>
            <w:r>
              <w:rPr>
                <w:rFonts w:cs="Arial"/>
                <w:b/>
              </w:rPr>
              <w:t>Agreed correct by Supervisor/Manager:</w:t>
            </w:r>
          </w:p>
        </w:tc>
        <w:tc>
          <w:tcPr>
            <w:tcW w:w="3434" w:type="dxa"/>
            <w:gridSpan w:val="2"/>
            <w:tcBorders>
              <w:top w:val="double" w:sz="6" w:space="0" w:color="000000"/>
              <w:left w:val="double" w:sz="6" w:space="0" w:color="000000"/>
              <w:bottom w:val="single" w:sz="6" w:space="0" w:color="000000"/>
            </w:tcBorders>
            <w:shd w:fill="auto" w:val="clear"/>
          </w:tcPr>
          <w:p>
            <w:pPr>
              <w:pStyle w:val="Normal"/>
              <w:spacing w:before="120" w:after="120"/>
              <w:rPr>
                <w:rFonts w:cs="Arial"/>
                <w:b/>
                <w:b/>
              </w:rPr>
            </w:pPr>
            <w:r>
              <w:rPr>
                <w:rFonts w:cs="Arial"/>
                <w:b/>
              </w:rPr>
              <w:t>Sign:</w:t>
            </w:r>
          </w:p>
        </w:tc>
        <w:tc>
          <w:tcPr>
            <w:tcW w:w="2604" w:type="dxa"/>
            <w:tcBorders>
              <w:top w:val="double" w:sz="6" w:space="0" w:color="000000"/>
              <w:left w:val="double" w:sz="6" w:space="0" w:color="000000"/>
              <w:bottom w:val="single" w:sz="6" w:space="0" w:color="000000"/>
              <w:right w:val="single" w:sz="6" w:space="0" w:color="000000"/>
            </w:tcBorders>
            <w:shd w:fill="auto" w:val="clear"/>
          </w:tcPr>
          <w:p>
            <w:pPr>
              <w:pStyle w:val="Normal"/>
              <w:spacing w:before="120" w:after="120"/>
              <w:rPr>
                <w:rFonts w:cs="Arial"/>
                <w:b/>
                <w:b/>
              </w:rPr>
            </w:pPr>
            <w:r>
              <w:rPr>
                <w:rFonts w:cs="Arial"/>
                <w:b/>
              </w:rPr>
              <w:t>Date:</w:t>
            </w:r>
          </w:p>
        </w:tc>
      </w:tr>
    </w:tbl>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pPr>
      <w:r>
        <w:rPr>
          <w:b/>
          <w:bCs/>
        </w:rPr>
        <w:t xml:space="preserve">DEPARTMENT FOR </w:t>
      </w:r>
      <w:ins w:id="35" w:author="Radcliffe, Collette" w:date="2026-06-04T15:44:00Z">
        <w:r>
          <w:rPr>
            <w:b/>
            <w:bCs/>
          </w:rPr>
          <w:t xml:space="preserve">Childrens Service </w:t>
        </w:r>
      </w:ins>
      <w:del w:id="36" w:author="Radcliffe, Collette" w:date="2026-06-04T15:44:00Z">
        <w:r>
          <w:rPr>
            <w:b/>
            <w:bCs/>
          </w:rPr>
          <w:delText>ADULT SOCIAL CARE, INTERMEDIATE TIER</w:delText>
        </w:r>
      </w:del>
    </w:p>
    <w:p>
      <w:pPr>
        <w:pStyle w:val="Normal"/>
        <w:jc w:val="center"/>
        <w:rPr>
          <w:b/>
          <w:b/>
        </w:rPr>
      </w:pPr>
      <w:r>
        <w:rPr>
          <w:b/>
        </w:rPr>
        <w:t>IMPROVEMENT DELIVERY OFFICER</w:t>
      </w:r>
    </w:p>
    <w:p>
      <w:pPr>
        <w:pStyle w:val="Normal"/>
        <w:rPr>
          <w:sz w:val="6"/>
        </w:rPr>
      </w:pPr>
      <w:r>
        <w:rPr>
          <w:sz w:val="6"/>
        </w:rPr>
      </w:r>
    </w:p>
    <w:tbl>
      <w:tblPr>
        <w:tblW w:w="5000" w:type="pct"/>
        <w:jc w:val="left"/>
        <w:tblInd w:w="0" w:type="dxa"/>
        <w:tblCellMar>
          <w:top w:w="0" w:type="dxa"/>
          <w:left w:w="108" w:type="dxa"/>
          <w:bottom w:w="0" w:type="dxa"/>
          <w:right w:w="108" w:type="dxa"/>
        </w:tblCellMar>
      </w:tblPr>
      <w:tblGrid>
        <w:gridCol w:w="6812"/>
        <w:gridCol w:w="1897"/>
        <w:gridCol w:w="1757"/>
      </w:tblGrid>
      <w:tr>
        <w:trPr/>
        <w:tc>
          <w:tcPr>
            <w:tcW w:w="6812" w:type="dxa"/>
            <w:tcBorders>
              <w:top w:val="single" w:sz="4" w:space="0" w:color="000000"/>
              <w:left w:val="single" w:sz="4" w:space="0" w:color="000000"/>
            </w:tcBorders>
            <w:shd w:fill="auto" w:val="clear"/>
          </w:tcPr>
          <w:p>
            <w:pPr>
              <w:pStyle w:val="Normal"/>
              <w:spacing w:before="120" w:after="120"/>
              <w:rPr>
                <w:b/>
                <w:b/>
              </w:rPr>
            </w:pPr>
            <w:r>
              <w:rPr>
                <w:b/>
              </w:rPr>
              <w:t>SHORT LISTING CRITERIA</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b/>
                <w:b/>
              </w:rPr>
            </w:pPr>
            <w:r>
              <w:rPr>
                <w:b/>
              </w:rPr>
              <w:t>ESSENTIAL</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b/>
                <w:b/>
              </w:rPr>
            </w:pPr>
            <w:r>
              <w:rPr>
                <w:b/>
              </w:rPr>
              <w:t>DESIRABLE</w:t>
            </w:r>
          </w:p>
        </w:tc>
      </w:tr>
      <w:tr>
        <w:trPr>
          <w:trHeight w:val="611" w:hRule="atLeast"/>
          <w:cantSplit w:val="true"/>
        </w:trPr>
        <w:tc>
          <w:tcPr>
            <w:tcW w:w="6812" w:type="dxa"/>
            <w:tcBorders>
              <w:top w:val="single" w:sz="4" w:space="0" w:color="000000"/>
              <w:left w:val="single" w:sz="4" w:space="0" w:color="000000"/>
              <w:bottom w:val="single" w:sz="4" w:space="0" w:color="000000"/>
            </w:tcBorders>
            <w:shd w:fill="auto" w:val="clear"/>
          </w:tcPr>
          <w:p>
            <w:pPr>
              <w:pStyle w:val="Normal"/>
              <w:spacing w:before="0" w:after="200"/>
              <w:contextualSpacing/>
              <w:rPr/>
            </w:pPr>
            <w:r>
              <w:rPr/>
              <w:t>Graduate level qualification or equivalent substantial experience</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b/>
                <w:b/>
              </w:rPr>
            </w:pPr>
            <w:r>
              <w:rPr>
                <w:rFonts w:eastAsia="Wingdings 2" w:cs="Wingdings 2" w:ascii="Wingdings 2" w:hAnsi="Wingdings 2"/>
                <w:b/>
              </w:rPr>
              <w:t>P</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before="0" w:after="200"/>
              <w:contextualSpacing/>
              <w:rPr/>
            </w:pPr>
            <w:r>
              <w:rPr/>
              <w:t>Project Management Qualification (or significant experience of project management and willingness to achieve a relevant agreed qualification)</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b/>
                <w:b/>
              </w:rPr>
            </w:pPr>
            <w:r>
              <w:rPr>
                <w:rFonts w:eastAsia="Wingdings 2" w:cs="Wingdings 2" w:ascii="Wingdings 2" w:hAnsi="Wingdings 2"/>
                <w:b/>
              </w:rPr>
              <w:t>P</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before="0" w:after="200"/>
              <w:contextualSpacing/>
              <w:rPr/>
            </w:pPr>
            <w:r>
              <w:rPr/>
              <w:t>Proven ability to influence, negotiate, and develop joint objectives with stakeholders and senior decision makers, and collaboratively achieving these objectives through effective relationship management.</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b/>
                <w:b/>
              </w:rPr>
            </w:pPr>
            <w:r>
              <w:rPr>
                <w:rFonts w:eastAsia="Wingdings 2" w:cs="Wingdings 2" w:ascii="Wingdings 2" w:hAnsi="Wingdings 2"/>
                <w:b/>
              </w:rPr>
              <w:t>P</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rHeight w:val="448" w:hRule="atLeast"/>
        </w:trPr>
        <w:tc>
          <w:tcPr>
            <w:tcW w:w="6812" w:type="dxa"/>
            <w:tcBorders>
              <w:top w:val="single" w:sz="4" w:space="0" w:color="000000"/>
              <w:left w:val="single" w:sz="4" w:space="0" w:color="000000"/>
              <w:bottom w:val="single" w:sz="4" w:space="0" w:color="000000"/>
            </w:tcBorders>
            <w:shd w:fill="auto" w:val="clear"/>
          </w:tcPr>
          <w:p>
            <w:pPr>
              <w:pStyle w:val="Normal"/>
              <w:spacing w:before="0" w:after="200"/>
              <w:contextualSpacing/>
              <w:rPr/>
            </w:pPr>
            <w:r>
              <w:rPr/>
              <w:t>Experience of multi-agency working</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b/>
                <w:b/>
              </w:rPr>
            </w:pPr>
            <w:r>
              <w:rPr>
                <w:rFonts w:eastAsia="Wingdings 2" w:cs="Wingdings 2" w:ascii="Wingdings 2" w:hAnsi="Wingdings 2"/>
                <w:b/>
              </w:rPr>
              <w:t>P</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rHeight w:val="300" w:hRule="atLeast"/>
        </w:trPr>
        <w:tc>
          <w:tcPr>
            <w:tcW w:w="6812" w:type="dxa"/>
            <w:tcBorders>
              <w:top w:val="single" w:sz="4" w:space="0" w:color="000000"/>
              <w:left w:val="single" w:sz="4" w:space="0" w:color="000000"/>
              <w:bottom w:val="single" w:sz="4" w:space="0" w:color="000000"/>
            </w:tcBorders>
            <w:shd w:fill="auto" w:val="clear"/>
          </w:tcPr>
          <w:p>
            <w:pPr>
              <w:pStyle w:val="Normal"/>
              <w:spacing w:before="0" w:after="200"/>
              <w:contextualSpacing/>
              <w:rPr/>
            </w:pPr>
            <w:r>
              <w:rPr/>
              <w:t>Experience of working in the health and social care system</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0" w:after="200"/>
              <w:jc w:val="center"/>
              <w:rPr>
                <w:rFonts w:ascii="Calibri" w:hAnsi="Calibri" w:eastAsia="" w:cs="Calibri"/>
                <w:b/>
                <w:b/>
                <w:bCs/>
              </w:rPr>
            </w:pPr>
            <w:r>
              <w:rPr>
                <w:rFonts w:eastAsia="" w:cs="Calibri" w:ascii="Calibri" w:hAnsi="Calibri"/>
                <w:b/>
                <w:bCs/>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rFonts w:ascii="Wingdings 2" w:hAnsi="Wingdings 2" w:eastAsia="Wingdings 2" w:cs="Wingdings 2"/>
                <w:b/>
                <w:b/>
                <w:bCs/>
              </w:rPr>
            </w:pPr>
            <w:r>
              <w:rPr>
                <w:rFonts w:eastAsia="Wingdings 2" w:cs="Wingdings 2" w:ascii="Wingdings 2" w:hAnsi="Wingdings 2"/>
                <w:b/>
                <w:bCs/>
              </w:rPr>
              <w:t>P</w:t>
            </w:r>
          </w:p>
        </w:tc>
      </w:tr>
      <w:tr>
        <w:trPr/>
        <w:tc>
          <w:tcPr>
            <w:tcW w:w="6812" w:type="dxa"/>
            <w:tcBorders>
              <w:top w:val="single" w:sz="4" w:space="0" w:color="000000"/>
              <w:left w:val="single" w:sz="4" w:space="0" w:color="000000"/>
              <w:bottom w:val="single" w:sz="4" w:space="0" w:color="000000"/>
            </w:tcBorders>
            <w:shd w:fill="auto" w:val="clear"/>
          </w:tcPr>
          <w:p>
            <w:pPr>
              <w:pStyle w:val="Normal"/>
              <w:spacing w:before="0" w:after="200"/>
              <w:contextualSpacing/>
              <w:rPr/>
            </w:pPr>
            <w:r>
              <w:rPr/>
              <w:t>Experience of working in a programme / project management environment</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b/>
                <w:b/>
              </w:rPr>
            </w:pPr>
            <w:r>
              <w:rPr>
                <w:rFonts w:eastAsia="Wingdings 2" w:cs="Wingdings 2" w:ascii="Wingdings 2" w:hAnsi="Wingdings 2"/>
                <w:b/>
              </w:rPr>
              <w:t>P</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Heading3"/>
              <w:keepNext w:val="true"/>
              <w:keepLines/>
              <w:spacing w:before="200" w:after="0"/>
              <w:rPr>
                <w:rFonts w:ascii="Verdana" w:hAnsi="Verdana" w:eastAsia="Calibri" w:cs="Verdana"/>
                <w:bCs w:val="false"/>
                <w:sz w:val="22"/>
                <w:szCs w:val="22"/>
              </w:rPr>
            </w:pPr>
            <w:r>
              <w:rPr>
                <w:rFonts w:eastAsia="Calibri" w:cs="Verdana" w:ascii="Verdana" w:hAnsi="Verdana"/>
                <w:bCs w:val="false"/>
                <w:sz w:val="22"/>
                <w:szCs w:val="22"/>
              </w:rPr>
              <w:t>Experience of risk management and ensuring delivery against identified objectives and milestones.</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b/>
                <w:b/>
              </w:rPr>
            </w:pPr>
            <w:r>
              <w:rPr>
                <w:rFonts w:eastAsia="Wingdings 2" w:cs="Wingdings 2" w:ascii="Wingdings 2" w:hAnsi="Wingdings 2"/>
                <w:b/>
              </w:rPr>
              <w:t>P</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Heading3"/>
              <w:keepNext w:val="true"/>
              <w:keepLines/>
              <w:spacing w:before="200" w:after="0"/>
              <w:rPr>
                <w:rFonts w:ascii="Verdana" w:hAnsi="Verdana" w:eastAsia="Calibri" w:cs="Verdana"/>
                <w:bCs w:val="false"/>
                <w:sz w:val="22"/>
                <w:szCs w:val="22"/>
              </w:rPr>
            </w:pPr>
            <w:r>
              <w:rPr>
                <w:rFonts w:eastAsia="Calibri" w:cs="Verdana" w:ascii="Verdana" w:hAnsi="Verdana"/>
                <w:bCs w:val="false"/>
                <w:sz w:val="22"/>
                <w:szCs w:val="22"/>
              </w:rPr>
              <w:t>Experience of working in a high-pressured environment using initiative and managing and prioritising workloads within strict deadlines and timescales</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b/>
                <w:b/>
              </w:rPr>
            </w:pPr>
            <w:r>
              <w:rPr>
                <w:rFonts w:eastAsia="Wingdings 2" w:cs="Wingdings 2" w:ascii="Wingdings 2" w:hAnsi="Wingdings 2"/>
                <w:b/>
              </w:rPr>
              <w:t>P</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Heading3"/>
              <w:keepNext w:val="true"/>
              <w:keepLines/>
              <w:spacing w:before="200" w:after="0"/>
              <w:rPr>
                <w:rFonts w:ascii="Verdana" w:hAnsi="Verdana" w:eastAsia="Calibri" w:cs="Verdana"/>
                <w:bCs w:val="false"/>
                <w:sz w:val="22"/>
                <w:szCs w:val="22"/>
              </w:rPr>
            </w:pPr>
            <w:r>
              <w:rPr>
                <w:rFonts w:eastAsia="Calibri" w:cs="Verdana" w:ascii="Verdana" w:hAnsi="Verdana"/>
                <w:bCs w:val="false"/>
                <w:sz w:val="22"/>
                <w:szCs w:val="22"/>
              </w:rPr>
              <w:t>Ability to understand complex conversations and to promptly distil the information into tangible actions</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b/>
                <w:b/>
              </w:rPr>
            </w:pPr>
            <w:r>
              <w:rPr>
                <w:rFonts w:eastAsia="Wingdings 2" w:cs="Wingdings 2" w:ascii="Wingdings 2" w:hAnsi="Wingdings 2"/>
                <w:b/>
              </w:rPr>
              <w:t>P</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Heading3"/>
              <w:keepNext w:val="true"/>
              <w:keepLines/>
              <w:spacing w:before="200" w:after="0"/>
              <w:rPr>
                <w:rFonts w:ascii="Verdana" w:hAnsi="Verdana" w:cs="Verdana"/>
                <w:sz w:val="22"/>
                <w:szCs w:val="22"/>
              </w:rPr>
            </w:pPr>
            <w:r>
              <w:rPr>
                <w:rFonts w:cs="Verdana" w:ascii="Verdana" w:hAnsi="Verdana"/>
                <w:sz w:val="22"/>
                <w:szCs w:val="22"/>
              </w:rPr>
              <w:t>Relevant skills and experience including keyboard skills, accuracy and speed; IT skills and extensive use of all aspects of Microsoft Office</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b/>
                <w:b/>
              </w:rPr>
            </w:pPr>
            <w:r>
              <w:rPr>
                <w:rFonts w:eastAsia="Wingdings 2" w:cs="Wingdings 2" w:ascii="Wingdings 2" w:hAnsi="Wingdings 2"/>
                <w:b/>
              </w:rPr>
              <w:t>P</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Heading3"/>
              <w:keepNext w:val="true"/>
              <w:keepLines/>
              <w:spacing w:before="200" w:after="0"/>
              <w:rPr>
                <w:rFonts w:ascii="Verdana" w:hAnsi="Verdana" w:cs="Verdana"/>
                <w:sz w:val="22"/>
                <w:szCs w:val="22"/>
              </w:rPr>
            </w:pPr>
            <w:r>
              <w:rPr>
                <w:rFonts w:cs="Verdana" w:ascii="Verdana" w:hAnsi="Verdana"/>
                <w:sz w:val="22"/>
                <w:szCs w:val="22"/>
              </w:rPr>
              <w:t>Ability to design, write, summarise and produce excellent quality and accurate documents, e.g. letters, minutes, presentations and reports</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b/>
                <w:b/>
              </w:rPr>
            </w:pPr>
            <w:r>
              <w:rPr>
                <w:rFonts w:eastAsia="Wingdings 2" w:cs="Wingdings 2" w:ascii="Wingdings 2" w:hAnsi="Wingdings 2"/>
                <w:b/>
              </w:rPr>
              <w:t>P</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Heading3"/>
              <w:keepNext w:val="true"/>
              <w:keepLines/>
              <w:spacing w:before="200" w:after="0"/>
              <w:rPr>
                <w:rFonts w:ascii="Verdana" w:hAnsi="Verdana" w:eastAsia="Calibri" w:cs="Verdana"/>
                <w:sz w:val="22"/>
                <w:szCs w:val="22"/>
              </w:rPr>
            </w:pPr>
            <w:r>
              <w:rPr>
                <w:rFonts w:eastAsia="Calibri" w:cs="Verdana" w:ascii="Verdana" w:hAnsi="Verdana"/>
                <w:sz w:val="22"/>
                <w:szCs w:val="22"/>
              </w:rPr>
              <w:t>A broad understanding of existing processes around the Adult Social Care system (Operations, Commissioning and Intermediate Tier)</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b/>
                <w:b/>
              </w:rPr>
            </w:pPr>
            <w:r>
              <w:rPr>
                <w: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rFonts w:ascii="Wingdings 2" w:hAnsi="Wingdings 2" w:eastAsia="Wingdings 2" w:cs="Wingdings 2"/>
                <w:b/>
                <w:b/>
              </w:rPr>
            </w:pPr>
            <w:r>
              <w:rPr>
                <w:rFonts w:eastAsia="Wingdings 2" w:cs="Wingdings 2" w:ascii="Wingdings 2" w:hAnsi="Wingdings 2"/>
                <w:b/>
              </w:rPr>
              <w:t>P</w:t>
            </w:r>
          </w:p>
        </w:tc>
      </w:tr>
      <w:tr>
        <w:trPr/>
        <w:tc>
          <w:tcPr>
            <w:tcW w:w="6812" w:type="dxa"/>
            <w:tcBorders>
              <w:top w:val="single" w:sz="4" w:space="0" w:color="000000"/>
              <w:left w:val="single" w:sz="4" w:space="0" w:color="000000"/>
              <w:bottom w:val="single" w:sz="4" w:space="0" w:color="000000"/>
            </w:tcBorders>
            <w:shd w:fill="auto" w:val="clear"/>
          </w:tcPr>
          <w:p>
            <w:pPr>
              <w:pStyle w:val="Normal"/>
              <w:spacing w:before="0" w:after="200"/>
              <w:contextualSpacing/>
              <w:rPr/>
            </w:pPr>
            <w:r>
              <w:rPr/>
              <w:t>Proven ability in the management of logistical arrangements and resources in respect of inspections, often at very short notice and within very tight timescales.</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b/>
                <w:b/>
              </w:rPr>
            </w:pPr>
            <w:r>
              <w:rPr>
                <w: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rFonts w:ascii="Wingdings 2" w:hAnsi="Wingdings 2" w:eastAsia="Wingdings 2" w:cs="Wingdings 2"/>
                <w:b/>
                <w:b/>
              </w:rPr>
            </w:pPr>
            <w:r>
              <w:rPr>
                <w:rFonts w:eastAsia="Wingdings 2" w:cs="Wingdings 2" w:ascii="Wingdings 2" w:hAnsi="Wingdings 2"/>
                <w:b/>
              </w:rPr>
              <w:t>P</w:t>
            </w:r>
          </w:p>
        </w:tc>
      </w:tr>
      <w:tr>
        <w:trPr/>
        <w:tc>
          <w:tcPr>
            <w:tcW w:w="6812" w:type="dxa"/>
            <w:tcBorders>
              <w:top w:val="single" w:sz="4" w:space="0" w:color="000000"/>
              <w:left w:val="single" w:sz="4" w:space="0" w:color="000000"/>
              <w:bottom w:val="single" w:sz="4" w:space="0" w:color="000000"/>
            </w:tcBorders>
            <w:shd w:fill="auto" w:val="clear"/>
          </w:tcPr>
          <w:p>
            <w:pPr>
              <w:pStyle w:val="Normal"/>
              <w:spacing w:before="0" w:after="200"/>
              <w:contextualSpacing/>
              <w:rPr/>
            </w:pPr>
            <w:r>
              <w:rPr/>
              <w:t>Emotionally resilient with proven ability to deal with sensitive and upsetting situations / people.</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b/>
                <w:b/>
              </w:rPr>
            </w:pPr>
            <w:r>
              <w:rPr>
                <w:rFonts w:eastAsia="Wingdings 2" w:cs="Wingdings 2" w:ascii="Wingdings 2" w:hAnsi="Wingdings 2"/>
                <w:b/>
              </w:rPr>
              <w:t>P</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bl>
    <w:p>
      <w:pPr>
        <w:pStyle w:val="Normal"/>
        <w:rPr>
          <w:sz w:val="20"/>
        </w:rPr>
      </w:pPr>
      <w:r>
        <w:rPr>
          <w:sz w:val="20"/>
        </w:rPr>
      </w:r>
    </w:p>
    <w:p>
      <w:pPr>
        <w:pStyle w:val="Normal"/>
        <w:jc w:val="center"/>
        <w:rPr>
          <w:rFonts w:cs="Arial"/>
          <w:b/>
          <w:b/>
          <w:sz w:val="20"/>
        </w:rPr>
      </w:pPr>
      <w:r>
        <w:rPr>
          <w:rFonts w:cs="Arial"/>
          <w:b/>
          <w:sz w:val="20"/>
        </w:rPr>
      </w:r>
    </w:p>
    <w:p>
      <w:pPr>
        <w:pStyle w:val="Normal"/>
        <w:jc w:val="center"/>
        <w:rPr>
          <w:rFonts w:cs="Arial"/>
          <w:b/>
          <w:b/>
        </w:rPr>
      </w:pPr>
      <w:r>
        <w:rPr>
          <w:rFonts w:cs="Arial"/>
          <w:b/>
        </w:rPr>
        <w:t>CRITERIA FOR INTERVIEW AND OTHER ASSESSMENT METHODS</w:t>
      </w:r>
    </w:p>
    <w:p>
      <w:pPr>
        <w:pStyle w:val="Normal"/>
        <w:jc w:val="center"/>
        <w:rPr>
          <w:rFonts w:cs="Arial"/>
          <w:b/>
          <w:b/>
        </w:rPr>
      </w:pPr>
      <w:r>
        <w:rPr>
          <w:rFonts w:cs="Arial"/>
          <w:b/>
        </w:rPr>
        <w:t>The short-listing criteria listed plus the following:</w:t>
      </w:r>
    </w:p>
    <w:tbl>
      <w:tblPr>
        <w:tblW w:w="5000" w:type="pct"/>
        <w:jc w:val="left"/>
        <w:tblInd w:w="0" w:type="dxa"/>
        <w:tblCellMar>
          <w:top w:w="0" w:type="dxa"/>
          <w:left w:w="108" w:type="dxa"/>
          <w:bottom w:w="0" w:type="dxa"/>
          <w:right w:w="108" w:type="dxa"/>
        </w:tblCellMar>
      </w:tblPr>
      <w:tblGrid>
        <w:gridCol w:w="2283"/>
        <w:gridCol w:w="8183"/>
      </w:tblGrid>
      <w:tr>
        <w:trPr>
          <w:trHeight w:val="345"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ASSESSMENT</w:t>
            </w:r>
          </w:p>
          <w:p>
            <w:pPr>
              <w:pStyle w:val="Normal"/>
              <w:spacing w:lineRule="auto" w:line="240" w:before="0" w:after="0"/>
              <w:jc w:val="center"/>
              <w:rPr>
                <w:b/>
                <w:b/>
              </w:rPr>
            </w:pPr>
            <w:r>
              <w:rPr>
                <w:b/>
              </w:rPr>
              <w:t>METHOD</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b/>
                <w:b/>
              </w:rPr>
            </w:pPr>
            <w:r>
              <w:rPr>
                <w:b/>
              </w:rPr>
              <w:t>CRITERIA</w:t>
            </w:r>
          </w:p>
        </w:tc>
      </w:tr>
      <w:tr>
        <w:trPr>
          <w:trHeight w:val="567" w:hRule="atLeast"/>
          <w:cantSplit w:val="true"/>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20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00"/>
              <w:contextualSpacing/>
              <w:rPr/>
            </w:pPr>
            <w:r>
              <w:rPr/>
              <w:t>Ability to plan and organise a range of complex activities and prioritise changing circumstances and demands effectively.</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20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00"/>
              <w:contextualSpacing/>
              <w:rPr/>
            </w:pPr>
            <w:r>
              <w:rPr/>
              <w:t>Self-motivated and able to work independently, whilst also able to work effectively within a team (internally and with partners) to collectively achieve results.</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20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00"/>
              <w:contextualSpacing/>
              <w:rPr/>
            </w:pPr>
            <w:r>
              <w:rPr/>
              <w:t>Excellent written and verbal communication skills combined with attention to details to produce good quality materials such as reports and letters.</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00"/>
              <w:contextualSpacing/>
              <w:rPr/>
            </w:pPr>
            <w:r>
              <w:rPr/>
              <w:t>Highly developed interpersonal skills including a high level of integrity, discretion, tact and diplomacy.</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rPr/>
            </w:pPr>
            <w:r>
              <w:rPr/>
              <w:t>Ability to manage and monitor budgets</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rPr/>
            </w:pPr>
            <w:r>
              <w:rPr/>
              <w:t>Ability to Lead and manage highly Complex / confidential Long-Term Projects</w:t>
            </w:r>
          </w:p>
        </w:tc>
      </w:tr>
    </w:tbl>
    <w:p>
      <w:pPr>
        <w:pStyle w:val="Normal"/>
        <w:widowControl/>
        <w:bidi w:val="0"/>
        <w:spacing w:lineRule="auto" w:line="276" w:before="0" w:after="200"/>
        <w:jc w:val="left"/>
        <w:rPr/>
      </w:pPr>
      <w:r>
        <w:rPr/>
      </w:r>
    </w:p>
    <w:sectPr>
      <w:type w:val="nextPage"/>
      <w:pgSz w:w="11906" w:h="16838"/>
      <w:pgMar w:left="720" w:right="720" w:header="0" w:top="720" w:footer="0" w:bottom="72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w:charset w:val="00"/>
    <w:family w:val="roman"/>
    <w:pitch w:val="variable"/>
  </w:font>
  <w:font w:name="Franklin Gothic Dem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Wingdings 2">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lang w:eastAsia="en-GB"/>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lang w:eastAsia="en-GB"/>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lang w:eastAsia="en-GB"/>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lang w:eastAsia="en-GB"/>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lang w:eastAsia="en-GB"/>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lang w:eastAsia="en-GB"/>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30"/>
  <w:trackRevisions/>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Verdana" w:hAnsi="Verdana" w:eastAsia="Calibri" w:cs="Verdana"/>
      <w:color w:val="auto"/>
      <w:kern w:val="0"/>
      <w:sz w:val="22"/>
      <w:szCs w:val="22"/>
      <w:lang w:val="en-GB" w:eastAsia="en-US" w:bidi="ar-SA"/>
    </w:rPr>
  </w:style>
  <w:style w:type="paragraph" w:styleId="Heading3">
    <w:name w:val="Heading 3"/>
    <w:basedOn w:val="Normal"/>
    <w:next w:val="Normal"/>
    <w:qFormat/>
    <w:pPr>
      <w:keepNext w:val="true"/>
      <w:keepLines/>
      <w:numPr>
        <w:ilvl w:val="2"/>
        <w:numId w:val="1"/>
      </w:numPr>
      <w:spacing w:before="200" w:after="0"/>
      <w:outlineLvl w:val="2"/>
    </w:pPr>
    <w:rPr>
      <w:rFonts w:ascii="Franklin Gothic Demi" w:hAnsi="Franklin Gothic Demi" w:eastAsia="Times New Roman" w:cs="Franklin Gothic Demi"/>
      <w:bCs/>
      <w:sz w:val="24"/>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lang w:eastAsia="en-GB"/>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eastAsia="Times New Roman" w:cs="Symbol"/>
      <w:lang w:eastAsia="en-GB"/>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DefaultParagraphFont">
    <w:name w:val="Default Paragraph Font"/>
    <w:qFormat/>
    <w:rPr/>
  </w:style>
  <w:style w:type="character" w:styleId="Heading3Char">
    <w:name w:val="Heading 3 Char"/>
    <w:qFormat/>
    <w:rPr>
      <w:rFonts w:ascii="Franklin Gothic Demi" w:hAnsi="Franklin Gothic Demi" w:eastAsia="Times New Roman" w:cs="Vrinda"/>
      <w:bCs/>
      <w:sz w:val="24"/>
      <w:szCs w:val="24"/>
    </w:rPr>
  </w:style>
  <w:style w:type="character" w:styleId="BalloonTextChar">
    <w:name w:val="Balloon Text Char"/>
    <w:qFormat/>
    <w:rPr>
      <w:rFonts w:ascii="Tahoma" w:hAnsi="Tahoma" w:eastAsia="Calibri" w:cs="Tahoma"/>
      <w:sz w:val="16"/>
      <w:szCs w:val="16"/>
    </w:rPr>
  </w:style>
  <w:style w:type="character" w:styleId="Annotationreference">
    <w:name w:val="annotation reference"/>
    <w:qFormat/>
    <w:rPr>
      <w:sz w:val="16"/>
      <w:szCs w:val="16"/>
    </w:rPr>
  </w:style>
  <w:style w:type="character" w:styleId="CommentTextChar">
    <w:name w:val="Comment Text Char"/>
    <w:qFormat/>
    <w:rPr>
      <w:rFonts w:cs="Vrinda"/>
      <w:lang w:eastAsia="en-US"/>
    </w:rPr>
  </w:style>
  <w:style w:type="character" w:styleId="CommentSubjectChar">
    <w:name w:val="Comment Subject Char"/>
    <w:qFormat/>
    <w:rPr>
      <w:rFonts w:cs="Vrinda"/>
      <w:b/>
      <w:bCs/>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Msonospacing">
    <w:name w:val="msonospacing"/>
    <w:basedOn w:val="Normal"/>
    <w:qFormat/>
    <w:pPr>
      <w:spacing w:lineRule="auto" w:line="240" w:before="0" w:after="0"/>
    </w:pPr>
    <w:rPr>
      <w:rFonts w:ascii="Calibri" w:hAnsi="Calibri" w:cs="Calibri"/>
      <w:lang w:eastAsia="en-GB"/>
    </w:rPr>
  </w:style>
  <w:style w:type="paragraph" w:styleId="ListParagraph">
    <w:name w:val="List Paragraph"/>
    <w:basedOn w:val="Normal"/>
    <w:qFormat/>
    <w:pPr>
      <w:ind w:left="720" w:right="0" w:hanging="0"/>
    </w:pPr>
    <w:rPr/>
  </w:style>
  <w:style w:type="paragraph" w:styleId="Default">
    <w:name w:val="Default"/>
    <w:qFormat/>
    <w:pPr>
      <w:widowControl/>
      <w:suppressAutoHyphens w:val="true"/>
      <w:bidi w:val="0"/>
      <w:spacing w:before="0" w:after="0"/>
      <w:jc w:val="left"/>
    </w:pPr>
    <w:rPr>
      <w:rFonts w:ascii="Verdana" w:hAnsi="Verdana" w:eastAsia="Calibri" w:cs="Verdana"/>
      <w:color w:val="000000"/>
      <w:kern w:val="0"/>
      <w:sz w:val="24"/>
      <w:szCs w:val="24"/>
      <w:lang w:val="en-GB" w:eastAsia="en-GB" w:bidi="ar-SA"/>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NoSpacing">
    <w:name w:val="No Spacing"/>
    <w:qFormat/>
    <w:pPr>
      <w:widowControl/>
      <w:suppressAutoHyphens w:val="true"/>
      <w:bidi w:val="0"/>
      <w:spacing w:before="0" w:after="0"/>
      <w:jc w:val="left"/>
    </w:pPr>
    <w:rPr>
      <w:rFonts w:ascii="Verdana" w:hAnsi="Verdana" w:eastAsia="Calibri" w:cs="Verdana"/>
      <w:color w:val="auto"/>
      <w:kern w:val="0"/>
      <w:sz w:val="22"/>
      <w:szCs w:val="22"/>
      <w:lang w:val="en-GB" w:eastAsia="en-US" w:bidi="ar-SA"/>
    </w:rPr>
  </w:style>
  <w:style w:type="paragraph" w:styleId="Revision">
    <w:name w:val="Revision"/>
    <w:qFormat/>
    <w:pPr>
      <w:widowControl/>
      <w:suppressAutoHyphens w:val="true"/>
      <w:bidi w:val="0"/>
      <w:spacing w:before="0" w:after="0"/>
      <w:jc w:val="left"/>
    </w:pPr>
    <w:rPr>
      <w:rFonts w:ascii="Verdana" w:hAnsi="Verdana" w:eastAsia="Calibri" w:cs="Verdana"/>
      <w:color w:val="auto"/>
      <w:kern w:val="0"/>
      <w:sz w:val="22"/>
      <w:szCs w:val="22"/>
      <w:lang w:val="en-GB"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236</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