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3">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4">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7">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790825" cy="5105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790825" cy="5105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790825" cy="51054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790825" cy="51054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p>
      <w:pPr>
        <w:pStyle w:val="Normal"/>
        <w:spacing w:before="0" w:after="0"/>
        <w:rPr/>
      </w:pPr>
      <w:r>
        <w:rPr/>
      </w:r>
    </w:p>
    <w:tbl>
      <w:tblPr>
        <w:tblW w:w="9853" w:type="dxa"/>
        <w:jc w:val="left"/>
        <w:tblInd w:w="-108" w:type="dxa"/>
        <w:tblCellMar>
          <w:top w:w="0" w:type="dxa"/>
          <w:left w:w="108" w:type="dxa"/>
          <w:bottom w:w="0" w:type="dxa"/>
          <w:right w:w="108" w:type="dxa"/>
        </w:tblCellMar>
      </w:tblPr>
      <w:tblGrid>
        <w:gridCol w:w="2659"/>
        <w:gridCol w:w="7194"/>
      </w:tblGrid>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7194" w:type="dxa"/>
            <w:tcBorders/>
            <w:shd w:fill="auto" w:val="clear"/>
          </w:tcPr>
          <w:p>
            <w:pPr>
              <w:pStyle w:val="Normal"/>
              <w:spacing w:lineRule="auto" w:line="240" w:before="0" w:after="0"/>
              <w:rPr>
                <w:rFonts w:ascii="Arial" w:hAnsi="Arial" w:cs="Arial"/>
                <w:b/>
                <w:b/>
                <w:caps/>
              </w:rPr>
            </w:pPr>
            <w:r>
              <w:rPr>
                <w:rFonts w:cs="Arial" w:ascii="Arial" w:hAnsi="Arial"/>
                <w:b/>
                <w:caps/>
              </w:rPr>
              <w:t>Department for people</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Job Title</w:t>
            </w:r>
          </w:p>
        </w:tc>
        <w:tc>
          <w:tcPr>
            <w:tcW w:w="7194" w:type="dxa"/>
            <w:tcBorders/>
            <w:shd w:fill="auto" w:val="clear"/>
          </w:tcPr>
          <w:p>
            <w:pPr>
              <w:pStyle w:val="Normal"/>
              <w:spacing w:lineRule="auto" w:line="240" w:before="0" w:after="0"/>
              <w:rPr>
                <w:rFonts w:ascii="Arial" w:hAnsi="Arial" w:cs="Arial"/>
                <w:b/>
                <w:b/>
                <w:caps/>
              </w:rPr>
            </w:pPr>
            <w:r>
              <w:rPr>
                <w:rFonts w:cs="Arial" w:ascii="Arial" w:hAnsi="Arial"/>
                <w:b/>
                <w:caps/>
              </w:rPr>
              <w:t xml:space="preserve">social worker </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Grade</w:t>
            </w:r>
          </w:p>
        </w:tc>
        <w:tc>
          <w:tcPr>
            <w:tcW w:w="7194" w:type="dxa"/>
            <w:tcBorders/>
            <w:shd w:fill="auto" w:val="clear"/>
          </w:tcPr>
          <w:p>
            <w:pPr>
              <w:pStyle w:val="Normal"/>
              <w:spacing w:lineRule="auto" w:line="264" w:before="120" w:after="120"/>
              <w:rPr>
                <w:rFonts w:ascii="Arial" w:hAnsi="Arial" w:eastAsia="Times New Roman" w:cs="Arial"/>
                <w:b/>
                <w:b/>
                <w:caps/>
              </w:rPr>
            </w:pPr>
            <w:r>
              <w:rPr>
                <w:rFonts w:eastAsia="Times New Roman" w:cs="Arial" w:ascii="Arial" w:hAnsi="Arial"/>
                <w:b/>
                <w:caps/>
              </w:rPr>
              <w:t>grade H Social worker</w:t>
            </w:r>
          </w:p>
          <w:p>
            <w:pPr>
              <w:pStyle w:val="Normal"/>
              <w:spacing w:lineRule="auto" w:line="240" w:before="0" w:after="0"/>
              <w:rPr>
                <w:rFonts w:ascii="Arial" w:hAnsi="Arial" w:eastAsia="Times New Roman" w:cs="Arial"/>
                <w:b/>
                <w:b/>
                <w:caps/>
              </w:rPr>
            </w:pPr>
            <w:r>
              <w:rPr>
                <w:rFonts w:eastAsia="Times New Roman" w:cs="Arial" w:ascii="Arial" w:hAnsi="Arial"/>
                <w:b/>
                <w:caps/>
              </w:rPr>
              <w:t>Grade I Social WORKER (progression)</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7194" w:type="dxa"/>
            <w:tcBorders/>
            <w:shd w:fill="auto" w:val="clear"/>
          </w:tcPr>
          <w:p>
            <w:pPr>
              <w:pStyle w:val="Normal"/>
              <w:spacing w:lineRule="auto" w:line="264" w:before="120" w:after="120"/>
              <w:ind w:left="21" w:right="0" w:hanging="0"/>
              <w:rPr>
                <w:rFonts w:ascii="Arial" w:hAnsi="Arial" w:eastAsia="Times New Roman" w:cs="Arial"/>
              </w:rPr>
            </w:pPr>
            <w:r>
              <w:rPr>
                <w:rFonts w:eastAsia="Times New Roman" w:cs="Arial" w:ascii="Arial" w:hAnsi="Arial"/>
              </w:rPr>
              <w:t>To assist the Adults Social Care Team to do everything possible to ensure the service fulfils its primary purpose both effectively and efficiently.</w:t>
            </w:r>
          </w:p>
          <w:p>
            <w:pPr>
              <w:pStyle w:val="Normal"/>
              <w:spacing w:lineRule="auto" w:line="264" w:before="0" w:after="0"/>
              <w:rPr>
                <w:rFonts w:ascii="Arial" w:hAnsi="Arial" w:eastAsia="Times New Roman" w:cs="Arial"/>
              </w:rPr>
            </w:pPr>
            <w:r>
              <w:rPr>
                <w:rFonts w:eastAsia="Times New Roman" w:cs="Arial" w:ascii="Arial" w:hAnsi="Arial"/>
              </w:rPr>
              <w:t>Grade I - This role will provide additional expertise for the team undertaking the most complex casework as well as supporting critical decision making and development of practice.</w:t>
            </w:r>
          </w:p>
          <w:p>
            <w:pPr>
              <w:pStyle w:val="Normal"/>
              <w:spacing w:lineRule="auto" w:line="240" w:before="0" w:after="0"/>
              <w:rPr>
                <w:rFonts w:ascii="Arial" w:hAnsi="Arial" w:cs="Arial"/>
              </w:rPr>
            </w:pPr>
            <w:r>
              <w:rPr>
                <w:rFonts w:cs="Arial" w:ascii="Arial" w:hAnsi="Arial"/>
              </w:rPr>
            </w:r>
          </w:p>
        </w:tc>
      </w:tr>
      <w:tr>
        <w:trPr>
          <w:trHeight w:val="506" w:hRule="atLeast"/>
        </w:trPr>
        <w:tc>
          <w:tcPr>
            <w:tcW w:w="2659"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7194" w:type="dxa"/>
            <w:tcBorders/>
            <w:shd w:fill="auto" w:val="clear"/>
          </w:tcPr>
          <w:p>
            <w:pPr>
              <w:pStyle w:val="Normal"/>
              <w:spacing w:lineRule="auto" w:line="240" w:before="0" w:after="0"/>
              <w:rPr>
                <w:rFonts w:ascii="Arial" w:hAnsi="Arial" w:cs="Arial"/>
              </w:rPr>
            </w:pPr>
            <w:r>
              <w:rPr>
                <w:rFonts w:cs="Arial" w:ascii="Arial" w:hAnsi="Arial"/>
              </w:rPr>
              <w:t>Team Manager/Deputy Team Manager</w:t>
            </w:r>
          </w:p>
        </w:tc>
      </w:tr>
      <w:tr>
        <w:trPr>
          <w:trHeight w:val="506" w:hRule="atLeast"/>
        </w:trPr>
        <w:tc>
          <w:tcPr>
            <w:tcW w:w="2659" w:type="dxa"/>
            <w:tcBorders/>
            <w:shd w:fill="auto" w:val="clear"/>
          </w:tcPr>
          <w:p>
            <w:pPr>
              <w:pStyle w:val="Normal"/>
              <w:spacing w:lineRule="auto" w:line="240" w:before="0" w:after="0"/>
              <w:rPr>
                <w:rFonts w:ascii="Arial" w:hAnsi="Arial" w:cs="Arial"/>
                <w:b/>
                <w:b/>
              </w:rPr>
            </w:pPr>
            <w:r>
              <w:rPr>
                <w:rFonts w:cs="Arial" w:ascii="Arial" w:hAnsi="Arial"/>
                <w:b/>
              </w:rPr>
              <w:t xml:space="preserve">Staffing </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Responsibilities</w:t>
            </w:r>
          </w:p>
        </w:tc>
        <w:tc>
          <w:tcPr>
            <w:tcW w:w="7194" w:type="dxa"/>
            <w:tcBorders/>
            <w:shd w:fill="auto" w:val="clear"/>
          </w:tcPr>
          <w:p>
            <w:pPr>
              <w:pStyle w:val="Normal"/>
              <w:spacing w:lineRule="auto" w:line="240" w:before="0" w:after="0"/>
              <w:rPr>
                <w:rFonts w:ascii="Arial" w:hAnsi="Arial" w:cs="Arial"/>
              </w:rPr>
            </w:pPr>
            <w:r>
              <w:rPr>
                <w:rFonts w:cs="Arial" w:ascii="Arial" w:hAnsi="Arial"/>
              </w:rPr>
              <w:t>Assessment and developing and arranging appropriate packages of care/services for service users, their families and carers, and providing professional support.</w:t>
            </w:r>
          </w:p>
          <w:p>
            <w:pPr>
              <w:pStyle w:val="Normal"/>
              <w:spacing w:lineRule="auto" w:line="240" w:before="0" w:after="0"/>
              <w:rPr>
                <w:rFonts w:ascii="Arial" w:hAnsi="Arial" w:cs="Arial"/>
              </w:rPr>
            </w:pPr>
            <w:r>
              <w:rPr>
                <w:rFonts w:cs="Arial" w:ascii="Arial" w:hAnsi="Arial"/>
              </w:rPr>
            </w:r>
          </w:p>
          <w:p>
            <w:pPr>
              <w:pStyle w:val="Normal"/>
              <w:spacing w:lineRule="auto" w:line="264" w:before="120" w:after="120"/>
              <w:ind w:left="2" w:right="0" w:hanging="0"/>
              <w:rPr>
                <w:rFonts w:ascii="Arial" w:hAnsi="Arial" w:eastAsia="Times New Roman" w:cs="Arial"/>
              </w:rPr>
            </w:pPr>
            <w:r>
              <w:rPr>
                <w:rFonts w:eastAsia="Times New Roman" w:cs="Arial" w:ascii="Arial" w:hAnsi="Arial"/>
              </w:rPr>
              <w:t>Provision of social work and case management support to service users, their carers and families.</w:t>
            </w:r>
          </w:p>
          <w:p>
            <w:pPr>
              <w:pStyle w:val="Normal"/>
              <w:spacing w:lineRule="auto" w:line="240" w:before="0" w:after="0"/>
              <w:rPr>
                <w:rFonts w:ascii="Arial" w:hAnsi="Arial" w:eastAsia="Times New Roman" w:cs="Arial"/>
              </w:rPr>
            </w:pPr>
            <w:r>
              <w:rPr>
                <w:rFonts w:eastAsia="Times New Roman" w:cs="Arial" w:ascii="Arial" w:hAnsi="Arial"/>
              </w:rPr>
              <w:t>Grade I - To provide consultative and supportive function to the social care staff within the team, to ensure they deliver the highest standard of services and the management of a complex caseload.</w:t>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853" w:type="dxa"/>
        <w:jc w:val="left"/>
        <w:tblInd w:w="-108" w:type="dxa"/>
        <w:tblCellMar>
          <w:top w:w="0" w:type="dxa"/>
          <w:left w:w="108" w:type="dxa"/>
          <w:bottom w:w="0" w:type="dxa"/>
          <w:right w:w="108" w:type="dxa"/>
        </w:tblCellMar>
      </w:tblPr>
      <w:tblGrid>
        <w:gridCol w:w="816"/>
        <w:gridCol w:w="3828"/>
        <w:gridCol w:w="5209"/>
      </w:tblGrid>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9037" w:type="dxa"/>
            <w:gridSpan w:val="2"/>
            <w:tcBorders/>
            <w:shd w:fill="auto" w:val="clear"/>
          </w:tcPr>
          <w:p>
            <w:pPr>
              <w:pStyle w:val="Normal"/>
              <w:spacing w:lineRule="auto" w:line="264" w:before="120" w:after="120"/>
              <w:rPr>
                <w:rFonts w:ascii="Arial" w:hAnsi="Arial" w:eastAsia="Times New Roman" w:cs="Arial"/>
              </w:rPr>
            </w:pPr>
            <w:r>
              <w:rPr>
                <w:rFonts w:eastAsia="Times New Roman" w:cs="Arial" w:ascii="Arial" w:hAnsi="Arial"/>
              </w:rPr>
              <w:t>To undertake social work functions in accordance with legislation, policies, procedures and best practice to deliver services effectively.</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Offer advice, information and support to individuals and carers.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Work with individual families, carers, groups and communities to help them make informed decisions.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Assess needs and consider a range of options to recommend a course of action.</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9037" w:type="dxa"/>
            <w:gridSpan w:val="2"/>
            <w:tcBorders/>
            <w:shd w:fill="auto" w:val="clear"/>
          </w:tcPr>
          <w:p>
            <w:pPr>
              <w:pStyle w:val="Normal"/>
              <w:spacing w:lineRule="auto" w:line="264" w:before="120" w:after="120"/>
              <w:rPr>
                <w:rFonts w:ascii="Arial" w:hAnsi="Arial" w:eastAsia="Times New Roman" w:cs="Arial"/>
              </w:rPr>
            </w:pPr>
            <w:r>
              <w:rPr>
                <w:rFonts w:eastAsia="Times New Roman" w:cs="Arial" w:ascii="Arial" w:hAnsi="Arial"/>
              </w:rPr>
              <w:t>Respond to crisis situations within the legislative framework.</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To adhere to policy, procedures and  best practice and ensure that Adults are kept safe and adhere to adults safeguarding policy, practice and legislation as required.</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Work with individuals, families, carers, groups, communities and professionals to achieve change and developments to improve life opportunities.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Prepare, produce, implement and evaluate plans with individuals, families, carers, groups, communities and professional colleagues to meet needs and manage risks.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Work with groups to promote individual growth, development and independence using an asset based approach</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Address behaviour, which presents a risk to individuals, families, carers, groups and communities.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Advocate with, and on behalf of, individuals, families, carers, groups and communities.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Prepare for, and participate in decision-making forums.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Assess, minimise and manage risks to individuals, families, carers, groups and communities including self and colleagues.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Manage and be accountable for your own work, ensuring all records and plans as up to date and clear on the appropriate systems.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Contribute to the management of resources and services.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Manage, present and share records and reports that are factual and contemporaneous.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17</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Work within multi-disciplinary and multi-organisational teams, networks and systems.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18</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Research, analyse, evaluate and use current knowledge and contribute to the promotion of best social work practice.</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19</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Work within agreed standards of social work practice and ensure own professional development.</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20</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Manage complex ethical issues, dilemmas and conflicts.</w:t>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21</w:t>
            </w:r>
          </w:p>
        </w:tc>
        <w:tc>
          <w:tcPr>
            <w:tcW w:w="9037" w:type="dxa"/>
            <w:gridSpan w:val="2"/>
            <w:tcBorders/>
            <w:shd w:fill="auto" w:val="clear"/>
          </w:tcPr>
          <w:p>
            <w:pPr>
              <w:pStyle w:val="Normal"/>
              <w:spacing w:lineRule="auto" w:line="240" w:before="0" w:after="0"/>
              <w:rPr>
                <w:rFonts w:ascii="Arial" w:hAnsi="Arial" w:cs="Arial"/>
              </w:rPr>
            </w:pPr>
            <w:r>
              <w:rPr>
                <w:rFonts w:cs="Arial" w:ascii="Arial" w:hAnsi="Arial"/>
              </w:rPr>
              <w:t>Organise and maintain the effective use of information technology systems and software</w:t>
            </w:r>
          </w:p>
        </w:tc>
      </w:tr>
      <w:tr>
        <w:trPr>
          <w:trHeight w:val="506" w:hRule="atLeast"/>
        </w:trPr>
        <w:tc>
          <w:tcPr>
            <w:tcW w:w="81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9037" w:type="dxa"/>
            <w:gridSpan w:val="2"/>
            <w:tcBorders/>
            <w:shd w:fill="auto" w:val="clear"/>
          </w:tcPr>
          <w:p>
            <w:pPr>
              <w:pStyle w:val="Normal"/>
              <w:keepNext w:val="true"/>
              <w:keepLines/>
              <w:widowControl w:val="false"/>
              <w:spacing w:lineRule="auto" w:line="264" w:before="0" w:after="0"/>
              <w:rPr>
                <w:rFonts w:ascii="Arial" w:hAnsi="Arial" w:eastAsia="Times New Roman" w:cs="Arial"/>
                <w:b/>
                <w:b/>
                <w:bCs/>
                <w:iCs/>
                <w:sz w:val="24"/>
                <w:szCs w:val="24"/>
              </w:rPr>
            </w:pPr>
            <w:r>
              <w:rPr>
                <w:rFonts w:eastAsia="Times New Roman" w:cs="Arial" w:ascii="Arial" w:hAnsi="Arial"/>
                <w:b/>
                <w:bCs/>
                <w:iCs/>
                <w:sz w:val="24"/>
                <w:szCs w:val="24"/>
              </w:rPr>
              <w:t>Grade I - Additional Duties</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22</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Take a lead role in professional development and service continuous improvement.</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23</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set expectations for others, modelling the role of social work to the highest professional standards.</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24</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lead by example, helping others in the team to manage their workload in more challenging circumstances.</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25</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prepare for, facilitate, chair and participate in the resolution of complaints, safeguarding investigations and decision-making forums</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26</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support others to recognise and challenge discrimination, through critical reflective practice.</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27</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take the responsibility for the professional learning and development of others, through mentoring and support of the team.</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28</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 xml:space="preserve">To support the manager to mentor the work of the team of social workers,  students and ASYE </w:t>
            </w:r>
          </w:p>
          <w:p>
            <w:pPr>
              <w:pStyle w:val="Normal"/>
              <w:spacing w:lineRule="auto" w:line="240" w:before="0" w:after="0"/>
              <w:rPr>
                <w:rFonts w:ascii="Arial" w:hAnsi="Arial" w:cs="Arial"/>
              </w:rPr>
            </w:pPr>
            <w:r>
              <w:rPr>
                <w:rFonts w:cs="Arial" w:ascii="Arial" w:hAnsi="Arial"/>
              </w:rPr>
            </w:r>
          </w:p>
        </w:tc>
      </w:tr>
      <w:tr>
        <w:trPr>
          <w:trHeight w:val="506" w:hRule="atLeast"/>
        </w:trPr>
        <w:tc>
          <w:tcPr>
            <w:tcW w:w="816" w:type="dxa"/>
            <w:tcBorders/>
            <w:shd w:fill="auto" w:val="clear"/>
          </w:tcPr>
          <w:p>
            <w:pPr>
              <w:pStyle w:val="Normal"/>
              <w:spacing w:lineRule="auto" w:line="240" w:before="0" w:after="0"/>
              <w:rPr>
                <w:rFonts w:ascii="Arial" w:hAnsi="Arial" w:cs="Arial"/>
                <w:b/>
                <w:b/>
              </w:rPr>
            </w:pPr>
            <w:r>
              <w:rPr>
                <w:rFonts w:cs="Arial" w:ascii="Arial" w:hAnsi="Arial"/>
                <w:b/>
              </w:rPr>
              <w:t>29</w:t>
            </w:r>
          </w:p>
        </w:tc>
        <w:tc>
          <w:tcPr>
            <w:tcW w:w="9037" w:type="dxa"/>
            <w:gridSpan w:val="2"/>
            <w:tcBorders/>
            <w:shd w:fill="auto" w:val="clear"/>
          </w:tcPr>
          <w:p>
            <w:pPr>
              <w:pStyle w:val="Normal"/>
              <w:spacing w:lineRule="auto" w:line="264" w:before="0" w:after="0"/>
              <w:rPr>
                <w:rFonts w:ascii="Arial" w:hAnsi="Arial" w:eastAsia="Times New Roman" w:cs="Arial"/>
              </w:rPr>
            </w:pPr>
            <w:r>
              <w:rPr>
                <w:rFonts w:eastAsia="Times New Roman" w:cs="Arial" w:ascii="Arial" w:hAnsi="Arial"/>
              </w:rPr>
              <w:t>To provide mentoring support through undertaking a lead role in safeguarding, in assessing mental capacity and best interest decisions.</w:t>
            </w:r>
          </w:p>
          <w:p>
            <w:pPr>
              <w:pStyle w:val="Normal"/>
              <w:spacing w:lineRule="auto" w:line="240" w:before="0" w:after="0"/>
              <w:rPr>
                <w:rFonts w:ascii="Arial" w:hAnsi="Arial" w:cs="Arial"/>
              </w:rPr>
            </w:pPr>
            <w:r>
              <w:rPr>
                <w:rFonts w:cs="Arial" w:ascii="Arial" w:hAnsi="Arial"/>
              </w:rPr>
            </w:r>
          </w:p>
        </w:tc>
      </w:tr>
      <w:tr>
        <w:trPr/>
        <w:tc>
          <w:tcPr>
            <w:tcW w:w="4644"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209" w:type="dxa"/>
            <w:tcBorders/>
            <w:shd w:fill="auto" w:val="clear"/>
          </w:tcPr>
          <w:p>
            <w:pPr>
              <w:pStyle w:val="Normal"/>
              <w:spacing w:lineRule="auto" w:line="240" w:before="0" w:after="0"/>
              <w:rPr>
                <w:rFonts w:ascii="Arial" w:hAnsi="Arial" w:cs="Arial"/>
                <w:b/>
                <w:b/>
              </w:rPr>
            </w:pPr>
            <w:r>
              <w:rPr>
                <w:rFonts w:cs="Arial" w:ascii="Arial" w:hAnsi="Arial"/>
                <w:b/>
              </w:rPr>
              <w:t>June 2017</w:t>
            </w:r>
          </w:p>
        </w:tc>
      </w:tr>
      <w:tr>
        <w:trPr/>
        <w:tc>
          <w:tcPr>
            <w:tcW w:w="4644"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209" w:type="dxa"/>
            <w:tcBorders/>
            <w:shd w:fill="auto" w:val="clear"/>
          </w:tcPr>
          <w:p>
            <w:pPr>
              <w:pStyle w:val="Normal"/>
              <w:spacing w:lineRule="auto" w:line="240" w:before="0" w:after="0"/>
              <w:rPr>
                <w:rFonts w:ascii="Arial" w:hAnsi="Arial" w:cs="Arial"/>
                <w:b/>
                <w:b/>
              </w:rPr>
            </w:pPr>
            <w:r>
              <w:rPr>
                <w:rFonts w:cs="Arial" w:ascii="Arial" w:hAnsi="Arial"/>
                <w:b/>
              </w:rPr>
              <w:t>Alison Smith/Caroline Wheeler</w:t>
            </w:r>
          </w:p>
        </w:tc>
      </w:tr>
    </w:tbl>
    <w:p>
      <w:pPr>
        <w:pStyle w:val="Normal"/>
        <w:rPr/>
      </w:pPr>
      <w:r>
        <w:rPr/>
      </w:r>
    </w:p>
    <w:p>
      <w:pPr>
        <w:pStyle w:val="Normal"/>
        <w:rPr/>
      </w:pPr>
      <w:r>
        <w:rPr/>
        <w:drawing>
          <wp:anchor behindDoc="0" distT="0" distB="0" distL="0" distR="0" simplePos="0" locked="0" layoutInCell="1" allowOverlap="1" relativeHeight="5">
            <wp:simplePos x="0" y="0"/>
            <wp:positionH relativeFrom="column">
              <wp:posOffset>4130040</wp:posOffset>
            </wp:positionH>
            <wp:positionV relativeFrom="paragraph">
              <wp:posOffset>231775</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pPr>
      <w:r>
        <w:rPr/>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9718" w:type="dxa"/>
        <w:jc w:val="left"/>
        <w:tblInd w:w="-113" w:type="dxa"/>
        <w:tblCellMar>
          <w:top w:w="0" w:type="dxa"/>
          <w:left w:w="108" w:type="dxa"/>
          <w:bottom w:w="0" w:type="dxa"/>
          <w:right w:w="108" w:type="dxa"/>
        </w:tblCellMar>
      </w:tblPr>
      <w:tblGrid>
        <w:gridCol w:w="675"/>
        <w:gridCol w:w="32"/>
        <w:gridCol w:w="676"/>
        <w:gridCol w:w="284"/>
        <w:gridCol w:w="4801"/>
        <w:gridCol w:w="18"/>
        <w:gridCol w:w="3222"/>
        <w:gridCol w:w="10"/>
      </w:tblGrid>
      <w:tr>
        <w:trPr/>
        <w:tc>
          <w:tcPr>
            <w:tcW w:w="1667" w:type="dxa"/>
            <w:gridSpan w:val="4"/>
            <w:tcBorders/>
            <w:shd w:fill="auto" w:val="clear"/>
          </w:tcPr>
          <w:p>
            <w:pPr>
              <w:pStyle w:val="Normal"/>
              <w:spacing w:before="60" w:after="60"/>
              <w:rPr>
                <w:rFonts w:ascii="Arial" w:hAnsi="Arial" w:cs="Arial"/>
                <w:b/>
                <w:b/>
              </w:rPr>
            </w:pPr>
            <w:r>
              <w:rPr>
                <w:rFonts w:cs="Arial" w:ascii="Arial" w:hAnsi="Arial"/>
                <w:b/>
              </w:rPr>
              <w:t>Department</w:t>
            </w:r>
          </w:p>
        </w:tc>
        <w:tc>
          <w:tcPr>
            <w:tcW w:w="8041" w:type="dxa"/>
            <w:gridSpan w:val="3"/>
            <w:tcBorders/>
            <w:shd w:fill="auto" w:val="clear"/>
          </w:tcPr>
          <w:p>
            <w:pPr>
              <w:pStyle w:val="Normal"/>
              <w:spacing w:before="60" w:after="60"/>
              <w:rPr>
                <w:rFonts w:cs="Arial"/>
                <w:b/>
                <w:b/>
                <w:caps/>
              </w:rPr>
            </w:pPr>
            <w:r>
              <w:rPr>
                <w:rFonts w:cs="Arial"/>
                <w:b/>
                <w:caps/>
              </w:rPr>
              <w:t>PeoplE</w:t>
            </w:r>
          </w:p>
        </w:tc>
      </w:tr>
      <w:tr>
        <w:trPr/>
        <w:tc>
          <w:tcPr>
            <w:tcW w:w="1667" w:type="dxa"/>
            <w:gridSpan w:val="4"/>
            <w:tcBorders/>
            <w:shd w:fill="auto" w:val="clear"/>
          </w:tcPr>
          <w:p>
            <w:pPr>
              <w:pStyle w:val="Normal"/>
              <w:spacing w:before="60" w:after="240"/>
              <w:rPr>
                <w:rFonts w:ascii="Arial" w:hAnsi="Arial" w:cs="Arial"/>
                <w:b/>
                <w:b/>
              </w:rPr>
            </w:pPr>
            <w:r>
              <w:rPr>
                <w:rFonts w:cs="Arial" w:ascii="Arial" w:hAnsi="Arial"/>
                <w:b/>
              </w:rPr>
              <w:t>Job Title</w:t>
            </w:r>
          </w:p>
        </w:tc>
        <w:tc>
          <w:tcPr>
            <w:tcW w:w="8041" w:type="dxa"/>
            <w:gridSpan w:val="3"/>
            <w:tcBorders/>
            <w:shd w:fill="auto" w:val="clear"/>
          </w:tcPr>
          <w:p>
            <w:pPr>
              <w:pStyle w:val="Normal"/>
              <w:spacing w:lineRule="auto" w:line="264" w:before="60" w:after="60"/>
              <w:rPr>
                <w:rFonts w:ascii="Arial" w:hAnsi="Arial" w:eastAsia="Times New Roman" w:cs="Arial"/>
                <w:b/>
                <w:b/>
                <w:caps/>
              </w:rPr>
            </w:pPr>
            <w:r>
              <w:rPr>
                <w:rFonts w:eastAsia="Times New Roman" w:cs="Arial" w:ascii="Arial" w:hAnsi="Arial"/>
                <w:b/>
                <w:caps/>
              </w:rPr>
              <w:t>GrAde H social worker</w:t>
            </w:r>
          </w:p>
          <w:p>
            <w:pPr>
              <w:pStyle w:val="Normal"/>
              <w:spacing w:before="60" w:after="60"/>
              <w:rPr>
                <w:rFonts w:ascii="Arial" w:hAnsi="Arial" w:eastAsia="Times New Roman" w:cs="Arial"/>
                <w:b/>
                <w:b/>
                <w:caps/>
              </w:rPr>
            </w:pPr>
            <w:r>
              <w:rPr>
                <w:rFonts w:eastAsia="Times New Roman" w:cs="Arial" w:ascii="Arial" w:hAnsi="Arial"/>
                <w:b/>
                <w:caps/>
              </w:rPr>
              <w:t>Grade I – Social worker progression depending on experience and qualifications</w:t>
            </w:r>
          </w:p>
        </w:tc>
      </w:tr>
      <w:tr>
        <w:trPr/>
        <w:tc>
          <w:tcPr>
            <w:tcW w:w="1383" w:type="dxa"/>
            <w:gridSpan w:val="3"/>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b/>
                <w:b/>
              </w:rPr>
            </w:pPr>
            <w:r>
              <w:rPr>
                <w:rFonts w:cs="Arial" w:ascii="Arial" w:hAnsi="Arial"/>
                <w:b/>
              </w:rPr>
              <w:t>Stage One</w:t>
            </w:r>
          </w:p>
        </w:tc>
        <w:tc>
          <w:tcPr>
            <w:tcW w:w="833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23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To be able to review, evaluate and liaise with others to identify the best form of initial contact and involvement</w:t>
            </w:r>
          </w:p>
        </w:tc>
        <w:tc>
          <w:tcPr>
            <w:tcW w:w="3222" w:type="dxa"/>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Demonstrate ability to work with service users to ensure they can make informed decisions about their needs in accordance with statutory frameworks/local policies.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Application/Interview/Written Test</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Ability to identify and assess need, options and urgency of situation, and to plan and implement action to meet this.</w:t>
            </w:r>
          </w:p>
        </w:tc>
        <w:tc>
          <w:tcPr>
            <w:tcW w:w="3222" w:type="dxa"/>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Application/Interview/Written Test</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Develop, maintain and review professional relationships with service users to avoid crisis situations, achieve change and improve life opportunities</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Ability to assist or advocate for service users to represent their needs, views and circumstances</w:t>
            </w:r>
          </w:p>
        </w:tc>
        <w:tc>
          <w:tcPr>
            <w:tcW w:w="3222" w:type="dxa"/>
            <w:tcBorders>
              <w:bottom w:val="single" w:sz="4" w:space="0" w:color="000000"/>
            </w:tcBorders>
            <w:shd w:fill="auto" w:val="clear"/>
          </w:tcPr>
          <w:p>
            <w:pPr>
              <w:pStyle w:val="Normal"/>
              <w:tabs>
                <w:tab w:val="clear" w:pos="720"/>
                <w:tab w:val="left" w:pos="968" w:leader="none"/>
              </w:tabs>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Prepare reports and documents for decision-making forums, and work with service users to help them understand the procedures, outcomes, and to be involved in decision-making forums.</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Identify, assess and manage risk to service users whilst balancing their rights and responsibilities.</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To be able to manage, prioritise and monitor owns work, based on social work practice and the use of professional managerial supervision to improve your practice.</w:t>
            </w:r>
          </w:p>
        </w:tc>
        <w:tc>
          <w:tcPr>
            <w:tcW w:w="3222" w:type="dxa"/>
            <w:tcBorders>
              <w:bottom w:val="single" w:sz="4" w:space="0" w:color="000000"/>
            </w:tcBorders>
            <w:shd w:fill="auto" w:val="clear"/>
          </w:tcPr>
          <w:p>
            <w:pPr>
              <w:pStyle w:val="Normal"/>
              <w:snapToGrid w:val="false"/>
              <w:rPr>
                <w:rFonts w:ascii="Arial" w:hAnsi="Arial" w:eastAsia="Times New Roman" w:cs="Arial"/>
              </w:rPr>
            </w:pPr>
            <w:r>
              <w:rPr>
                <w:rFonts w:eastAsia="Times New Roman" w:cs="Arial" w:ascii="Arial" w:hAnsi="Arial"/>
              </w:rPr>
            </w:r>
          </w:p>
          <w:p>
            <w:pPr>
              <w:pStyle w:val="Normal"/>
              <w:widowControl/>
              <w:bidi w:val="0"/>
              <w:spacing w:lineRule="auto" w:line="276" w:before="0" w:after="200"/>
              <w:jc w:val="left"/>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To be able to contribute to monitoring the effectiveness and quality of commissioned services.</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To be able to maintain accurate, complete, accessible and up-to-date records and reports which meet legal and policy frameworks, using appropriate Information Technology, systems and software.</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Ability to work effectively within a multi-disciplinary team and systems.</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Interview/Application</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12.</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Ability to review and update your own knowledge of legal, policy and procedural frameworks and social work models and methods, to develop and improve your own practice and contribute to team development.</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13.</w:t>
            </w:r>
          </w:p>
        </w:tc>
        <w:tc>
          <w:tcPr>
            <w:tcW w:w="5811" w:type="dxa"/>
            <w:gridSpan w:val="5"/>
            <w:tcBorders>
              <w:bottom w:val="single" w:sz="4" w:space="0" w:color="000000"/>
            </w:tcBorders>
            <w:shd w:fill="auto" w:val="clear"/>
          </w:tcPr>
          <w:p>
            <w:pPr>
              <w:pStyle w:val="Normal"/>
              <w:spacing w:before="120" w:after="120"/>
              <w:ind w:left="0" w:right="175" w:hanging="0"/>
              <w:rPr>
                <w:rFonts w:ascii="Arial" w:hAnsi="Arial" w:eastAsia="Times New Roman" w:cs="Arial"/>
              </w:rPr>
            </w:pPr>
            <w:r>
              <w:rPr>
                <w:rFonts w:eastAsia="Times New Roman" w:cs="Arial" w:ascii="Arial" w:hAnsi="Arial"/>
              </w:rPr>
              <w:t>To be able to work within the principles and values underpinning social work practice and take action to ensure own professional development.</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Interview/Application</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14.</w:t>
            </w:r>
          </w:p>
        </w:tc>
        <w:tc>
          <w:tcPr>
            <w:tcW w:w="5811" w:type="dxa"/>
            <w:gridSpan w:val="5"/>
            <w:tcBorders>
              <w:bottom w:val="single" w:sz="4" w:space="0" w:color="000000"/>
            </w:tcBorders>
            <w:shd w:fill="auto" w:val="clear"/>
          </w:tcPr>
          <w:p>
            <w:pPr>
              <w:pStyle w:val="Normal"/>
              <w:spacing w:before="120" w:after="120"/>
              <w:ind w:left="0" w:right="175" w:hanging="0"/>
              <w:rPr/>
            </w:pPr>
            <w:r>
              <w:rPr>
                <w:rFonts w:eastAsia="Times New Roman" w:cs="Arial" w:ascii="Arial" w:hAnsi="Arial"/>
                <w:b/>
              </w:rPr>
              <w:t xml:space="preserve">Competencies </w:t>
            </w:r>
            <w:r>
              <w:rPr>
                <w:rFonts w:eastAsia="Times New Roman" w:cs="Arial" w:ascii="Arial" w:hAnsi="Arial"/>
              </w:rPr>
              <w:t>– Please note the council’s corporate competencies, which are considered to be essential for all roles, are in the attached CORE COMPETENCIES document</w:t>
            </w:r>
          </w:p>
        </w:tc>
        <w:tc>
          <w:tcPr>
            <w:tcW w:w="3222" w:type="dxa"/>
            <w:tcBorders>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CQSW/DIPSW/SW Degree or equivalent.</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Certificate/Application.</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HCPC registered</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Certificate/ Application form</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Experience of work in social care.</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Application/Interview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shd w:fill="auto" w:val="clear"/>
          </w:tcPr>
          <w:p>
            <w:pPr>
              <w:pStyle w:val="Normal"/>
              <w:spacing w:before="120" w:after="120"/>
              <w:rPr/>
            </w:pPr>
            <w:r>
              <w:rPr>
                <w:rFonts w:eastAsia="Times New Roman" w:cs="Arial" w:ascii="Arial" w:hAnsi="Arial"/>
              </w:rPr>
              <w:t>For Grade I</w:t>
            </w:r>
            <w:bookmarkStart w:id="0" w:name="_GoBack"/>
            <w:bookmarkEnd w:id="0"/>
            <w:r>
              <w:rPr>
                <w:rFonts w:eastAsia="Times New Roman" w:cs="Arial" w:ascii="Arial" w:hAnsi="Arial"/>
              </w:rPr>
              <w:t xml:space="preserve"> progression 2 years’ experience and completion of continuing professional development pathway </w:t>
            </w:r>
            <w:del w:id="0" w:author="Smith, Alison (Soc)" w:date="2016-08-03T07:43:00Z">
              <w:r>
                <w:rPr>
                  <w:rFonts w:eastAsia="Times New Roman" w:cs="Arial" w:ascii="Arial" w:hAnsi="Arial"/>
                </w:rPr>
                <w:delText xml:space="preserve"> </w:delText>
              </w:r>
            </w:del>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Certificate/Assessment review</w:t>
            </w:r>
          </w:p>
        </w:tc>
      </w:tr>
      <w:tr>
        <w:trPr>
          <w:cantSplit w:val="true"/>
        </w:trPr>
        <w:tc>
          <w:tcPr>
            <w:tcW w:w="971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Bolton Council is a Smoke-free Employer</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eastAsia="Times New Roman" w:cs="Arial"/>
              </w:rPr>
            </w:pPr>
            <w:r>
              <w:rPr>
                <w:rFonts w:eastAsia="Times New Roman"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w:t>
            </w:r>
          </w:p>
        </w:tc>
        <w:tc>
          <w:tcPr>
            <w:tcW w:w="3240"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bl>
    <w:p>
      <w:pPr>
        <w:pStyle w:val="Normal"/>
        <w:rPr>
          <w:rFonts w:cs="Arial"/>
        </w:rPr>
      </w:pPr>
      <w:r>
        <w:rPr>
          <w:rFonts w:cs="Arial"/>
        </w:rPr>
      </w:r>
    </w:p>
    <w:tbl>
      <w:tblPr>
        <w:tblW w:w="9718" w:type="dxa"/>
        <w:jc w:val="left"/>
        <w:tblInd w:w="-113" w:type="dxa"/>
        <w:tblCellMar>
          <w:top w:w="0" w:type="dxa"/>
          <w:left w:w="108" w:type="dxa"/>
          <w:bottom w:w="0" w:type="dxa"/>
          <w:right w:w="108" w:type="dxa"/>
        </w:tblCellMar>
      </w:tblPr>
      <w:tblGrid>
        <w:gridCol w:w="675"/>
        <w:gridCol w:w="1134"/>
        <w:gridCol w:w="4677"/>
        <w:gridCol w:w="3222"/>
        <w:gridCol w:w="10"/>
      </w:tblGrid>
      <w:tr>
        <w:trPr>
          <w:trHeight w:val="653" w:hRule="atLeast"/>
        </w:trPr>
        <w:tc>
          <w:tcPr>
            <w:tcW w:w="1809"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79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232"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971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bl>
    <w:p>
      <w:pPr>
        <w:pStyle w:val="Normal"/>
        <w:rPr/>
      </w:pPr>
      <w:r>
        <w:rPr/>
      </w:r>
    </w:p>
    <w:tbl>
      <w:tblPr>
        <w:tblW w:w="9853" w:type="dxa"/>
        <w:jc w:val="left"/>
        <w:tblInd w:w="-108" w:type="dxa"/>
        <w:tblCellMar>
          <w:top w:w="57" w:type="dxa"/>
          <w:left w:w="108" w:type="dxa"/>
          <w:bottom w:w="57" w:type="dxa"/>
          <w:right w:w="108" w:type="dxa"/>
        </w:tblCellMar>
      </w:tblPr>
      <w:tblGrid>
        <w:gridCol w:w="4927"/>
        <w:gridCol w:w="4926"/>
      </w:tblGrid>
      <w:tr>
        <w:trPr/>
        <w:tc>
          <w:tcPr>
            <w:tcW w:w="4927"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492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927"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4926"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g">
            <w:drawing>
              <wp:anchor behindDoc="0" distT="0" distB="0" distL="114935" distR="114935" simplePos="0" locked="0" layoutInCell="1" allowOverlap="1" relativeHeight="6">
                <wp:simplePos x="0" y="0"/>
                <wp:positionH relativeFrom="column">
                  <wp:posOffset>4640580</wp:posOffset>
                </wp:positionH>
                <wp:positionV relativeFrom="paragraph">
                  <wp:posOffset>-686435</wp:posOffset>
                </wp:positionV>
                <wp:extent cx="1864995" cy="867410"/>
                <wp:effectExtent l="0" t="0" r="0" b="0"/>
                <wp:wrapNone/>
                <wp:docPr id="8" name="Group 1"/>
                <a:graphic xmlns:a="http://schemas.openxmlformats.org/drawingml/2006/main">
                  <a:graphicData uri="http://schemas.microsoft.com/office/word/2010/wordprocessingGroup">
                    <wpg:wgp>
                      <wpg:cNvGrpSpPr/>
                      <wpg:grpSpPr>
                        <a:xfrm>
                          <a:off x="0" y="0"/>
                          <a:ext cx="1864440" cy="866880"/>
                        </a:xfrm>
                      </wpg:grpSpPr>
                      <pic:pic xmlns:pic="http://schemas.openxmlformats.org/drawingml/2006/picture">
                        <pic:nvPicPr>
                          <pic:cNvPr id="0" name="Picture 3" descr=""/>
                          <pic:cNvPicPr/>
                        </pic:nvPicPr>
                        <pic:blipFill>
                          <a:blip r:embed="rId6"/>
                          <a:stretch/>
                        </pic:blipFill>
                        <pic:spPr>
                          <a:xfrm>
                            <a:off x="0" y="0"/>
                            <a:ext cx="1864440" cy="437400"/>
                          </a:xfrm>
                          <a:prstGeom prst="rect">
                            <a:avLst/>
                          </a:prstGeom>
                          <a:ln>
                            <a:noFill/>
                          </a:ln>
                        </pic:spPr>
                      </pic:pic>
                      <pic:pic xmlns:pic="http://schemas.openxmlformats.org/drawingml/2006/picture">
                        <pic:nvPicPr>
                          <pic:cNvPr id="1" name="Picture 4" descr=""/>
                          <pic:cNvPicPr/>
                        </pic:nvPicPr>
                        <pic:blipFill>
                          <a:blip r:embed="rId7"/>
                          <a:srcRect l="97" t="50522" r="-155" b="0"/>
                          <a:stretch/>
                        </pic:blipFill>
                        <pic:spPr>
                          <a:xfrm>
                            <a:off x="0" y="458640"/>
                            <a:ext cx="1864440" cy="408240"/>
                          </a:xfrm>
                          <a:prstGeom prst="rect">
                            <a:avLst/>
                          </a:prstGeom>
                          <a:ln>
                            <a:noFill/>
                          </a:ln>
                        </pic:spPr>
                      </pic:pic>
                    </wpg:wgp>
                  </a:graphicData>
                </a:graphic>
              </wp:anchor>
            </w:drawing>
          </mc:Choice>
          <mc:Fallback>
            <w:pict>
              <v:group id="shape_0" alt="Group 1" style="position:absolute;margin-left:365.4pt;margin-top:-54.05pt;width:146.8pt;height:68.25pt" coordorigin="7308,-1081" coordsize="2936,136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style="position:absolute;left:7308;top:-1081;width:2935;height:688" type="shapetype_75">
                  <v:imagedata r:id="rId6" o:detectmouseclick="t"/>
                  <w10:wrap type="none"/>
                  <v:stroke color="#3465a4" joinstyle="round" endcap="flat"/>
                </v:shape>
                <v:shape id="shape_0" ID="Picture 4" stroked="f" style="position:absolute;left:7308;top:-359;width:2935;height:642" type="shapetype_75">
                  <v:imagedata r:id="rId7" o:detectmouseclick="t"/>
                  <w10:wrap type="none"/>
                  <v:stroke color="#3465a4" joinstyle="round" endcap="flat"/>
                </v:shape>
              </v:group>
            </w:pict>
          </mc:Fallback>
        </mc:AlternateContent>
      </w:r>
    </w:p>
    <w:p>
      <w:pPr>
        <w:pStyle w:val="Normal"/>
        <w:spacing w:lineRule="auto" w:line="240" w:before="0" w:after="0"/>
        <w:jc w:val="center"/>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spacing w:lineRule="auto" w:line="240" w:before="0" w:after="0"/>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sectPr>
      <w:type w:val="nextPage"/>
      <w:pgSz w:w="11906" w:h="16838"/>
      <w:pgMar w:left="1134" w:right="1134" w:header="0" w:top="1361"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2018-01-18T11:56:00Z</dcterms:created>
  <dc:creator>Longworth, Dawn (Deputy HR Manager)</dc:creator>
  <dc:description/>
  <dc:language>en-US</dc:language>
  <cp:lastModifiedBy>Robinson, Denise</cp:lastModifiedBy>
  <cp:lastPrinted>1995-11-21T17:41:00Z</cp:lastPrinted>
  <dcterms:modified xsi:type="dcterms:W3CDTF">2019-06-21T14:43:00Z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ContentTypeId">
    <vt:lpwstr>0x010100FA4ADE6FF983D8478298E10F2BD86A34</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