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3">
            <wp:simplePos x="0" y="0"/>
            <wp:positionH relativeFrom="column">
              <wp:posOffset>4394835</wp:posOffset>
            </wp:positionH>
            <wp:positionV relativeFrom="paragraph">
              <wp:posOffset>-513080</wp:posOffset>
            </wp:positionV>
            <wp:extent cx="1904365" cy="83756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935" simplePos="0" locked="0" layoutInCell="1" allowOverlap="1" relativeHeight="4">
                <wp:simplePos x="0" y="0"/>
                <wp:positionH relativeFrom="column">
                  <wp:posOffset>-302895</wp:posOffset>
                </wp:positionH>
                <wp:positionV relativeFrom="paragraph">
                  <wp:posOffset>21590</wp:posOffset>
                </wp:positionV>
                <wp:extent cx="2828290" cy="648970"/>
                <wp:effectExtent l="0" t="0"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23.85pt;margin-top:1.7pt;width:222.6pt;height:51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7">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v:textbox>
              </v:rect>
            </w:pict>
          </mc:Fallback>
        </mc:AlternateContent>
      </w:r>
    </w:p>
    <w:p>
      <w:pPr>
        <w:pStyle w:val="Normal"/>
        <w:rPr>
          <w:rFonts w:eastAsia="Calibri" w:cs="Calibri"/>
        </w:rPr>
      </w:pPr>
      <w:r>
        <w:rPr>
          <w:rFonts w:eastAsia="Calibri" w:cs="Calibri"/>
        </w:rPr>
        <w:t xml:space="preserve"> </w:t>
      </w:r>
    </w:p>
    <w:p>
      <w:pPr>
        <w:pStyle w:val="Normal"/>
        <w:rPr/>
      </w:pPr>
      <w:r>
        <w:rPr/>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PLACE</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WASTE PREVENTION &amp; RECYCLING OFFICER</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F</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color w:val="000000"/>
              </w:rPr>
            </w:pPr>
            <w:r>
              <w:rPr>
                <w:rFonts w:cs="Arial" w:ascii="Arial" w:hAnsi="Arial"/>
                <w:color w:val="000000"/>
              </w:rPr>
              <w:t>To assist in the implementation of waste prevention and recycling policies and systems while engaging with residents and businesses across the borough.</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 xml:space="preserve">Environmental Delivery Manager - Waste </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 xml:space="preserve">Staffing </w:t>
            </w:r>
          </w:p>
          <w:p>
            <w:pPr>
              <w:pStyle w:val="Normal"/>
              <w:spacing w:lineRule="auto" w:line="240" w:before="0" w:after="0"/>
              <w:rPr>
                <w:rFonts w:ascii="Arial" w:hAnsi="Arial" w:cs="Arial"/>
                <w:b/>
                <w:b/>
              </w:rPr>
            </w:pPr>
            <w:r>
              <w:rPr>
                <w:rFonts w:cs="Arial" w:ascii="Arial" w:hAnsi="Arial"/>
                <w:b/>
              </w:rPr>
              <w:t>Responsibilities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Pr>
      <w:r>
        <w:rPr>
          <w:rFonts w:cs="Arial" w:ascii="Arial" w:hAnsi="Arial"/>
          <w:b/>
        </w:rPr>
        <w:t>Main Duties</w:t>
      </w:r>
    </w:p>
    <w:tbl>
      <w:tblPr>
        <w:tblW w:w="9627" w:type="dxa"/>
        <w:jc w:val="left"/>
        <w:tblInd w:w="0" w:type="dxa"/>
        <w:tblCellMar>
          <w:top w:w="0" w:type="dxa"/>
          <w:left w:w="108" w:type="dxa"/>
          <w:bottom w:w="0" w:type="dxa"/>
          <w:right w:w="108" w:type="dxa"/>
        </w:tblCellMar>
      </w:tblPr>
      <w:tblGrid>
        <w:gridCol w:w="807"/>
        <w:gridCol w:w="3759"/>
        <w:gridCol w:w="5061"/>
      </w:tblGrid>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 xml:space="preserve">Plan organise and supervise recycling collection schemes to achieve recycling targets by maximising the amount of household and commercial waste recycled, reducing contamination and minimising the amount of waste sent for disposal. </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Develop and improve communications internally, at a local level and across Greater Manchester and produce annual communication plans for the service.</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 xml:space="preserve">Work with all sectors of the community, external agencies and internal departments to embed national, regional and local the waste management strategies. </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vAlign w:val="bottom"/>
          </w:tcPr>
          <w:p>
            <w:pPr>
              <w:pStyle w:val="Normal"/>
              <w:spacing w:lineRule="auto" w:line="240" w:before="0" w:after="0"/>
              <w:rPr>
                <w:rFonts w:ascii="Arial" w:hAnsi="Arial" w:cs="Arial"/>
                <w:b/>
                <w:b/>
              </w:rPr>
            </w:pPr>
            <w:r>
              <w:rPr>
                <w:rFonts w:cs="Arial" w:ascii="Arial" w:hAnsi="Arial"/>
                <w:b/>
              </w:rPr>
              <w:t>4</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Assist in the development and delivery of major change and service redesign initiatives.</w:t>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0" w:type="dxa"/>
            <w:gridSpan w:val="2"/>
            <w:tcBorders/>
            <w:shd w:fill="auto" w:val="clear"/>
          </w:tcPr>
          <w:p>
            <w:pPr>
              <w:pStyle w:val="ListParagraph"/>
              <w:tabs>
                <w:tab w:val="clear" w:pos="720"/>
                <w:tab w:val="left" w:pos="-65" w:leader="none"/>
              </w:tabs>
              <w:spacing w:lineRule="auto" w:line="240" w:before="0" w:after="0"/>
              <w:ind w:left="-74" w:right="0" w:hanging="0"/>
              <w:contextualSpacing/>
              <w:rPr>
                <w:rFonts w:cs="Arial"/>
              </w:rPr>
            </w:pPr>
            <w:r>
              <w:rPr>
                <w:rFonts w:cs="Arial"/>
              </w:rPr>
              <w:t xml:space="preserve">Increase public awareness of the health, legal and social impacts attributed to solid municipal waste and ensure compliance with relevant legislation. This includes leading social behaviour change, applying Council enforcement strategies and supporting the Council’s enforcement team in sucessfully prosecuting offenders.  </w:t>
            </w:r>
          </w:p>
          <w:p>
            <w:pPr>
              <w:pStyle w:val="ListParagraph"/>
              <w:tabs>
                <w:tab w:val="clear" w:pos="720"/>
                <w:tab w:val="left" w:pos="-65" w:leader="none"/>
              </w:tabs>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 xml:space="preserve">Represent the authority at local and regional waste meetings and events and research and share best practice and develop a good working relationship with other authorities. </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0" w:type="dxa"/>
            <w:gridSpan w:val="2"/>
            <w:tcBorders/>
            <w:shd w:fill="auto" w:val="clear"/>
          </w:tcPr>
          <w:p>
            <w:pPr>
              <w:pStyle w:val="ListParagraph"/>
              <w:spacing w:lineRule="auto" w:line="240" w:before="0" w:after="0"/>
              <w:ind w:left="-74" w:right="0" w:hanging="0"/>
              <w:contextualSpacing/>
              <w:rPr>
                <w:rFonts w:cs="Arial"/>
                <w:ins w:id="0" w:author="Fallows-Hale, Kelly" w:date="2023-04-06T10:36:00Z"/>
              </w:rPr>
            </w:pPr>
            <w:r>
              <w:rPr>
                <w:rFonts w:cs="Arial"/>
              </w:rPr>
              <w:t xml:space="preserve">Ensure prompt and full responses to service requests, queries and complaints from residents, business, contractors and elected representatives, plus regional organisations and partnerships. </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0" w:type="dxa"/>
            <w:gridSpan w:val="2"/>
            <w:tcBorders/>
            <w:shd w:fill="auto" w:val="clear"/>
          </w:tcPr>
          <w:p>
            <w:pPr>
              <w:pStyle w:val="ListParagraph"/>
              <w:spacing w:lineRule="auto" w:line="240" w:before="0" w:after="0"/>
              <w:ind w:left="-74" w:right="0" w:hanging="0"/>
              <w:contextualSpacing/>
              <w:rPr/>
            </w:pPr>
            <w:r>
              <w:rPr>
                <w:rFonts w:cs="Arial"/>
              </w:rPr>
              <w:t>Create and present reports to management and other waste staff detailing performance initiatives and future technologies aimed at   promoting recycling and waste initiatives across Bolton.</w:t>
            </w:r>
            <w:r>
              <w:rPr>
                <w:rFonts w:cs="Arial"/>
                <w:color w:val="FF0000"/>
              </w:rPr>
              <w:t xml:space="preserve"> </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0" w:type="dxa"/>
            <w:gridSpan w:val="2"/>
            <w:tcBorders/>
            <w:shd w:fill="auto" w:val="clear"/>
          </w:tcPr>
          <w:p>
            <w:pPr>
              <w:pStyle w:val="ListParagraph"/>
              <w:spacing w:lineRule="auto" w:line="240" w:before="0" w:after="0"/>
              <w:ind w:left="-74" w:right="0" w:hanging="0"/>
              <w:contextualSpacing/>
              <w:rPr>
                <w:rFonts w:cs="Arial"/>
              </w:rPr>
            </w:pPr>
            <w:r>
              <w:rPr>
                <w:rFonts w:cs="Arial"/>
              </w:rPr>
              <w:t>Take responsibility for training and managing volunteers, agency workers and community researchers for recycling campaigns including door to door engagement campaigns and leaflet distribution.</w:t>
            </w:r>
          </w:p>
          <w:p>
            <w:pPr>
              <w:pStyle w:val="ListParagraph"/>
              <w:spacing w:lineRule="auto" w:line="240" w:before="0" w:after="0"/>
              <w:ind w:left="-74" w:right="0" w:hanging="0"/>
              <w:contextualSpacing/>
              <w:rPr>
                <w:rFonts w:cs="Arial"/>
              </w:rPr>
            </w:pPr>
            <w:r>
              <w:rPr>
                <w:rFonts w:cs="Arial"/>
              </w:rPr>
            </w:r>
          </w:p>
        </w:tc>
      </w:tr>
      <w:tr>
        <w:trPr>
          <w:trHeight w:val="506" w:hRule="atLeast"/>
        </w:trPr>
        <w:tc>
          <w:tcPr>
            <w:tcW w:w="807" w:type="dxa"/>
            <w:tcBorders/>
            <w:shd w:fill="auto" w:val="clear"/>
          </w:tcPr>
          <w:p>
            <w:pPr>
              <w:pStyle w:val="Normal"/>
              <w:spacing w:lineRule="auto" w:line="240" w:before="0" w:after="0"/>
              <w:rPr>
                <w:rFonts w:ascii="Arial" w:hAnsi="Arial" w:cs="Arial"/>
                <w:b/>
                <w:b/>
              </w:rPr>
            </w:pPr>
            <w:r>
              <w:rPr>
                <w:rFonts w:cs="Arial" w:ascii="Arial" w:hAnsi="Arial"/>
                <w:b/>
              </w:rPr>
              <w:t>10</w:t>
            </w:r>
          </w:p>
          <w:p>
            <w:pPr>
              <w:pStyle w:val="Normal"/>
              <w:spacing w:lineRule="auto" w:line="240" w:before="0" w:after="0"/>
              <w:rPr/>
            </w:pPr>
            <w:ins w:id="2" w:author="Fallows-Hale, Kelly" w:date="2023-04-06T10:36:00Z">
              <w:r>
                <w:rPr/>
              </w:r>
            </w:ins>
          </w:p>
          <w:p>
            <w:pPr>
              <w:pStyle w:val="Normal"/>
              <w:spacing w:lineRule="auto" w:line="240" w:before="0" w:after="0"/>
              <w:rPr>
                <w:rFonts w:ascii="Arial" w:hAnsi="Arial" w:cs="Arial"/>
                <w:b/>
                <w:b/>
              </w:rPr>
            </w:pPr>
            <w:r>
              <w:rPr>
                <w:rFonts w:cs="Arial" w:ascii="Arial" w:hAnsi="Arial"/>
                <w:b/>
              </w:rPr>
              <w:t>11</w:t>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12</w:t>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13</w:t>
            </w:r>
          </w:p>
          <w:p>
            <w:pPr>
              <w:pStyle w:val="Normal"/>
              <w:spacing w:lineRule="auto" w:line="240" w:before="0" w:after="0"/>
              <w:rPr>
                <w:rFonts w:ascii="Arial" w:hAnsi="Arial" w:cs="Arial"/>
                <w:b/>
                <w:b/>
              </w:rPr>
            </w:pPr>
            <w:r>
              <w:rPr>
                <w:rFonts w:cs="Arial" w:ascii="Arial" w:hAnsi="Arial"/>
                <w:b/>
              </w:rPr>
              <w:t>14</w:t>
            </w:r>
          </w:p>
        </w:tc>
        <w:tc>
          <w:tcPr>
            <w:tcW w:w="8820" w:type="dxa"/>
            <w:gridSpan w:val="2"/>
            <w:tcBorders/>
            <w:shd w:fill="auto" w:val="clear"/>
          </w:tcPr>
          <w:p>
            <w:pPr>
              <w:pStyle w:val="ListParagraph"/>
              <w:spacing w:lineRule="auto" w:line="240" w:before="0" w:after="0"/>
              <w:ind w:left="-74" w:right="0" w:hanging="0"/>
              <w:contextualSpacing/>
              <w:rPr>
                <w:rFonts w:cs="Arial"/>
                <w:ins w:id="4" w:author="Fallows-Hale, Kelly" w:date="2023-04-06T10:36:00Z"/>
              </w:rPr>
            </w:pPr>
            <w:r>
              <w:rPr>
                <w:rFonts w:cs="Arial"/>
              </w:rPr>
              <w:t xml:space="preserve">Support other team members as required to meet service priorities such as providing operational assistance to team Leaders on the daily delivery of waste and recycling </w:t>
            </w:r>
          </w:p>
          <w:p>
            <w:pPr>
              <w:pStyle w:val="ListParagraph"/>
              <w:spacing w:lineRule="auto" w:line="240" w:before="0" w:after="0"/>
              <w:ind w:left="-74" w:right="0" w:hanging="0"/>
              <w:contextualSpacing/>
              <w:rPr>
                <w:rFonts w:cs="Arial"/>
                <w:ins w:id="6" w:author="Fallows-Hale, Kelly" w:date="2023-04-06T10:36:00Z"/>
              </w:rPr>
            </w:pPr>
            <w:ins w:id="5" w:author="Fallows-Hale, Kelly" w:date="2023-04-06T10:36:00Z">
              <w:r>
                <w:rPr>
                  <w:rFonts w:cs="Arial"/>
                </w:rPr>
              </w:r>
            </w:ins>
          </w:p>
          <w:p>
            <w:pPr>
              <w:pStyle w:val="ListParagraph"/>
              <w:spacing w:lineRule="auto" w:line="240" w:before="0" w:after="0"/>
              <w:ind w:left="-74" w:right="0" w:hanging="0"/>
              <w:contextualSpacing/>
              <w:rPr>
                <w:rFonts w:cs="Arial"/>
              </w:rPr>
            </w:pPr>
            <w:r>
              <w:rPr>
                <w:rFonts w:cs="Arial"/>
              </w:rPr>
              <w:t xml:space="preserve">services and ensuring health and safety policy, practice and procedures are complied with in the service. </w:t>
            </w:r>
          </w:p>
          <w:p>
            <w:pPr>
              <w:pStyle w:val="ListParagraph"/>
              <w:spacing w:lineRule="auto" w:line="240" w:before="0" w:after="0"/>
              <w:ind w:left="-74" w:right="0" w:hanging="0"/>
              <w:contextualSpacing/>
              <w:rPr>
                <w:rFonts w:cs="Arial"/>
              </w:rPr>
            </w:pPr>
            <w:r>
              <w:rPr>
                <w:rFonts w:cs="Arial"/>
              </w:rPr>
            </w:r>
          </w:p>
          <w:p>
            <w:pPr>
              <w:pStyle w:val="ListParagraph"/>
              <w:spacing w:lineRule="auto" w:line="240" w:before="0" w:after="0"/>
              <w:ind w:left="-74" w:right="0" w:hanging="0"/>
              <w:contextualSpacing/>
              <w:rPr>
                <w:rFonts w:cs="Arial"/>
              </w:rPr>
            </w:pPr>
            <w:r>
              <w:rPr>
                <w:rFonts w:cs="Arial"/>
              </w:rPr>
            </w:r>
          </w:p>
          <w:p>
            <w:pPr>
              <w:pStyle w:val="ListParagraph"/>
              <w:spacing w:lineRule="auto" w:line="240" w:before="0" w:after="0"/>
              <w:ind w:left="-74" w:right="0" w:hanging="0"/>
              <w:contextualSpacing/>
              <w:rPr>
                <w:rFonts w:cs="Arial"/>
              </w:rPr>
            </w:pPr>
            <w:r>
              <w:rPr>
                <w:rFonts w:cs="Arial"/>
              </w:rPr>
              <w:t>This role may require the job holder to work outside of normal working hours, including evenings, weekends and bank holidays as required by the business need.</w:t>
            </w:r>
          </w:p>
          <w:p>
            <w:pPr>
              <w:pStyle w:val="ListParagraph"/>
              <w:spacing w:lineRule="auto" w:line="240" w:before="0" w:after="0"/>
              <w:ind w:left="-74" w:right="0" w:hanging="0"/>
              <w:contextualSpacing/>
              <w:rPr>
                <w:rFonts w:cs="Arial"/>
              </w:rPr>
            </w:pPr>
            <w:r>
              <w:rPr>
                <w:rFonts w:cs="Arial"/>
              </w:rPr>
            </w:r>
          </w:p>
          <w:p>
            <w:pPr>
              <w:pStyle w:val="ListParagraph"/>
              <w:spacing w:lineRule="auto" w:line="240" w:before="0" w:after="0"/>
              <w:ind w:left="-74" w:right="0" w:hanging="0"/>
              <w:contextualSpacing/>
              <w:rPr>
                <w:rFonts w:cs="Arial"/>
              </w:rPr>
            </w:pPr>
            <w:r>
              <w:rPr>
                <w:rFonts w:cs="Arial"/>
              </w:rPr>
            </w:r>
          </w:p>
          <w:p>
            <w:pPr>
              <w:pStyle w:val="ListParagraph"/>
              <w:spacing w:lineRule="auto" w:line="240" w:before="0" w:after="0"/>
              <w:ind w:left="-74" w:right="0" w:hanging="0"/>
              <w:contextualSpacing/>
              <w:rPr>
                <w:rFonts w:cs="Arial"/>
              </w:rPr>
            </w:pPr>
            <w:r>
              <w:rPr>
                <w:rFonts w:cs="Arial"/>
              </w:rPr>
              <w:t>Proactively support Council and Departmental visions, initiatives and strategies.</w:t>
            </w:r>
          </w:p>
          <w:p>
            <w:pPr>
              <w:pStyle w:val="ListParagraph"/>
              <w:spacing w:lineRule="auto" w:line="240" w:before="0" w:after="0"/>
              <w:ind w:left="-74" w:right="0" w:hanging="0"/>
              <w:contextualSpacing/>
              <w:rPr>
                <w:rFonts w:cs="Arial"/>
              </w:rPr>
            </w:pPr>
            <w:r>
              <w:rPr>
                <w:rFonts w:cs="Arial"/>
              </w:rPr>
            </w:r>
          </w:p>
          <w:p>
            <w:pPr>
              <w:pStyle w:val="ListParagraph"/>
              <w:spacing w:lineRule="auto" w:line="240" w:before="0" w:after="0"/>
              <w:ind w:left="-74" w:right="0" w:hanging="0"/>
              <w:contextualSpacing/>
              <w:rPr>
                <w:rFonts w:cs="Arial"/>
              </w:rPr>
            </w:pPr>
            <w:r>
              <w:rPr>
                <w:rFonts w:cs="Arial"/>
              </w:rPr>
              <w:t>Undertake any other duties that are commensurate with the grading for the post.</w:t>
            </w:r>
          </w:p>
          <w:p>
            <w:pPr>
              <w:pStyle w:val="ListParagraph"/>
              <w:spacing w:lineRule="auto" w:line="240" w:before="0" w:after="0"/>
              <w:ind w:left="-74" w:right="0" w:hanging="0"/>
              <w:contextualSpacing/>
              <w:rPr>
                <w:rFonts w:cs="Arial"/>
              </w:rPr>
            </w:pPr>
            <w:r>
              <w:rPr>
                <w:rFonts w:cs="Arial"/>
              </w:rPr>
            </w:r>
          </w:p>
        </w:tc>
      </w:tr>
      <w:tr>
        <w:trPr/>
        <w:tc>
          <w:tcPr>
            <w:tcW w:w="4566"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updated:</w:t>
            </w:r>
          </w:p>
        </w:tc>
        <w:tc>
          <w:tcPr>
            <w:tcW w:w="5061" w:type="dxa"/>
            <w:tcBorders/>
            <w:shd w:fill="auto" w:val="clear"/>
          </w:tcPr>
          <w:p>
            <w:pPr>
              <w:pStyle w:val="Normal"/>
              <w:spacing w:lineRule="auto" w:line="240" w:before="0" w:after="0"/>
              <w:rPr>
                <w:rFonts w:ascii="Arial" w:hAnsi="Arial" w:cs="Arial"/>
                <w:bCs/>
              </w:rPr>
            </w:pPr>
            <w:r>
              <w:rPr>
                <w:rFonts w:cs="Arial" w:ascii="Arial" w:hAnsi="Arial"/>
                <w:bCs/>
              </w:rPr>
              <w:t>October 2022</w:t>
            </w:r>
          </w:p>
        </w:tc>
      </w:tr>
      <w:tr>
        <w:trPr/>
        <w:tc>
          <w:tcPr>
            <w:tcW w:w="4566"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1" w:type="dxa"/>
            <w:tcBorders/>
            <w:shd w:fill="auto" w:val="clear"/>
          </w:tcPr>
          <w:p>
            <w:pPr>
              <w:pStyle w:val="Normal"/>
              <w:spacing w:lineRule="auto" w:line="240" w:before="0" w:after="0"/>
              <w:rPr>
                <w:rFonts w:ascii="Arial" w:hAnsi="Arial" w:cs="Arial"/>
                <w:bCs/>
              </w:rPr>
            </w:pPr>
            <w:r>
              <w:rPr>
                <w:rFonts w:cs="Arial" w:ascii="Arial" w:hAnsi="Arial"/>
                <w:bCs/>
              </w:rPr>
              <w:t>Head of Service</w:t>
            </w:r>
          </w:p>
        </w:tc>
      </w:tr>
    </w:tbl>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r>
    </w:p>
    <w:p>
      <w:pPr>
        <w:pStyle w:val="Normal"/>
        <w:rPr>
          <w:rFonts w:ascii="Tahoma" w:hAnsi="Tahoma" w:cs="Tahoma"/>
          <w:sz w:val="32"/>
          <w:lang w:eastAsia="en-GB"/>
        </w:rPr>
      </w:pPr>
      <w:r>
        <w:rPr>
          <w:rFonts w:cs="Tahoma" w:ascii="Tahoma" w:hAnsi="Tahoma"/>
          <w:sz w:val="32"/>
          <w:lang w:eastAsia="en-GB"/>
        </w:rPr>
        <w:drawing>
          <wp:anchor behindDoc="0" distT="0" distB="0" distL="0" distR="0" simplePos="0" locked="0" layoutInCell="1" allowOverlap="1" relativeHeight="5">
            <wp:simplePos x="0" y="0"/>
            <wp:positionH relativeFrom="column">
              <wp:posOffset>4547235</wp:posOffset>
            </wp:positionH>
            <wp:positionV relativeFrom="paragraph">
              <wp:posOffset>-360680</wp:posOffset>
            </wp:positionV>
            <wp:extent cx="1904365" cy="837565"/>
            <wp:effectExtent l="0" t="0" r="0" b="0"/>
            <wp:wrapNone/>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4"/>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10075" w:type="dxa"/>
        <w:jc w:val="left"/>
        <w:tblInd w:w="0" w:type="dxa"/>
        <w:tblCellMar>
          <w:top w:w="0" w:type="dxa"/>
          <w:left w:w="108" w:type="dxa"/>
          <w:bottom w:w="0" w:type="dxa"/>
          <w:right w:w="108" w:type="dxa"/>
        </w:tblCellMar>
      </w:tblPr>
      <w:tblGrid>
        <w:gridCol w:w="675"/>
        <w:gridCol w:w="993"/>
        <w:gridCol w:w="4711"/>
        <w:gridCol w:w="3686"/>
        <w:gridCol w:w="10"/>
      </w:tblGrid>
      <w:tr>
        <w:trPr/>
        <w:tc>
          <w:tcPr>
            <w:tcW w:w="1668" w:type="dxa"/>
            <w:gridSpan w:val="2"/>
            <w:tcBorders/>
            <w:shd w:fill="auto" w:val="clear"/>
          </w:tcPr>
          <w:p>
            <w:pPr>
              <w:pStyle w:val="Normal"/>
              <w:spacing w:before="60" w:after="60"/>
              <w:rPr>
                <w:rFonts w:ascii="Arial" w:hAnsi="Arial" w:cs="Arial"/>
                <w:b/>
                <w:b/>
              </w:rPr>
            </w:pPr>
            <w:r>
              <w:rPr>
                <w:rFonts w:cs="Arial" w:ascii="Arial" w:hAnsi="Arial"/>
                <w:b/>
              </w:rPr>
              <w:t>Department</w:t>
            </w:r>
          </w:p>
        </w:tc>
        <w:tc>
          <w:tcPr>
            <w:tcW w:w="8397" w:type="dxa"/>
            <w:gridSpan w:val="2"/>
            <w:tcBorders/>
            <w:shd w:fill="auto" w:val="clear"/>
          </w:tcPr>
          <w:p>
            <w:pPr>
              <w:pStyle w:val="Normal"/>
              <w:spacing w:before="60" w:after="60"/>
              <w:rPr>
                <w:rFonts w:ascii="Arial" w:hAnsi="Arial" w:cs="Arial"/>
                <w:bCs/>
                <w:caps/>
              </w:rPr>
            </w:pPr>
            <w:r>
              <w:rPr>
                <w:rFonts w:cs="Arial" w:ascii="Arial" w:hAnsi="Arial"/>
                <w:bCs/>
                <w:caps/>
              </w:rPr>
              <w:t>PLACE</w:t>
            </w:r>
          </w:p>
        </w:tc>
      </w:tr>
      <w:tr>
        <w:trPr/>
        <w:tc>
          <w:tcPr>
            <w:tcW w:w="1668" w:type="dxa"/>
            <w:gridSpan w:val="2"/>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7" w:type="dxa"/>
            <w:gridSpan w:val="2"/>
            <w:tcBorders>
              <w:bottom w:val="single" w:sz="4" w:space="0" w:color="000000"/>
            </w:tcBorders>
            <w:shd w:fill="auto" w:val="clear"/>
          </w:tcPr>
          <w:p>
            <w:pPr>
              <w:pStyle w:val="Normal"/>
              <w:spacing w:before="60" w:after="60"/>
              <w:rPr>
                <w:rFonts w:ascii="Arial" w:hAnsi="Arial" w:cs="Arial"/>
                <w:bCs/>
                <w:caps/>
              </w:rPr>
            </w:pPr>
            <w:r>
              <w:rPr>
                <w:rFonts w:cs="Arial" w:ascii="Arial" w:hAnsi="Arial"/>
                <w:bCs/>
                <w:caps/>
              </w:rPr>
              <w:t>WASTE PREVENTION &amp; RECYCLING OFFICER</w:t>
            </w:r>
          </w:p>
        </w:tc>
      </w:tr>
      <w:tr>
        <w:trPr/>
        <w:tc>
          <w:tcPr>
            <w:tcW w:w="1668" w:type="dxa"/>
            <w:gridSpan w:val="2"/>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bCs/>
              </w:rPr>
            </w:pPr>
            <w:r>
              <w:rPr>
                <w:rFonts w:cs="Arial" w:ascii="Arial" w:hAnsi="Arial"/>
                <w:bCs/>
              </w:rPr>
              <w:t>Disabled candidates are guaranteed an interview if they meet the essential criteria</w:t>
            </w:r>
          </w:p>
        </w:tc>
      </w:tr>
      <w:tr>
        <w:trPr/>
        <w:tc>
          <w:tcPr>
            <w:tcW w:w="6379" w:type="dxa"/>
            <w:gridSpan w:val="3"/>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696"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3"/>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04"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In depth knowledge of waste and recycling services. </w:t>
            </w:r>
          </w:p>
        </w:tc>
        <w:tc>
          <w:tcPr>
            <w:tcW w:w="3686"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04"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demonstrate a knowledge of relevant legislation, codes of practice, specifications and guidance and their implications upon service delivery. </w:t>
            </w:r>
          </w:p>
        </w:tc>
        <w:tc>
          <w:tcPr>
            <w:tcW w:w="3686"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04"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demonstrate a knowledge of developing and implementing waste and recycling collection schemes.</w:t>
            </w:r>
          </w:p>
        </w:tc>
        <w:tc>
          <w:tcPr>
            <w:tcW w:w="3686"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 Test</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Good networking and influencing skills with the ability to persuade convince and gain commitment.</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Good presentation skills including public speaking</w:t>
            </w:r>
          </w:p>
        </w:tc>
        <w:tc>
          <w:tcPr>
            <w:tcW w:w="3686" w:type="dxa"/>
            <w:tcBorders>
              <w:bottom w:val="single" w:sz="4" w:space="0" w:color="000000"/>
            </w:tcBorders>
            <w:shd w:fill="auto" w:val="clear"/>
          </w:tcPr>
          <w:p>
            <w:pPr>
              <w:pStyle w:val="Normal"/>
              <w:spacing w:before="60" w:after="200"/>
              <w:rPr>
                <w:rFonts w:ascii="Arial" w:hAnsi="Arial" w:cs="Arial"/>
              </w:rPr>
            </w:pPr>
            <w:r>
              <w:rPr>
                <w:rFonts w:cs="Arial" w:ascii="Arial" w:hAnsi="Arial"/>
              </w:rPr>
              <w:t>Application Form/Interview/ Presentation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meet tight deadlines.</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Excellent interpersonal and communication skills both verbal and written. </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8.</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identify and apply a variety of appropriate skills and techniques to manage problems.</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9.</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sell the need for change. </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10.</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use Office based ICT systems.</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 Test</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11.</w:t>
            </w:r>
          </w:p>
        </w:tc>
        <w:tc>
          <w:tcPr>
            <w:tcW w:w="5704"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Demonstrate improvements in recycling performance.</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12.</w:t>
            </w:r>
          </w:p>
        </w:tc>
        <w:tc>
          <w:tcPr>
            <w:tcW w:w="5704" w:type="dxa"/>
            <w:gridSpan w:val="2"/>
            <w:tcBorders>
              <w:bottom w:val="single" w:sz="4" w:space="0" w:color="000000"/>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686"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70" w:type="dxa"/>
        <w:jc w:val="left"/>
        <w:tblInd w:w="0" w:type="dxa"/>
        <w:tblCellMar>
          <w:top w:w="0" w:type="dxa"/>
          <w:left w:w="108" w:type="dxa"/>
          <w:bottom w:w="0" w:type="dxa"/>
          <w:right w:w="108" w:type="dxa"/>
        </w:tblCellMar>
      </w:tblPr>
      <w:tblGrid>
        <w:gridCol w:w="708"/>
        <w:gridCol w:w="5759"/>
        <w:gridCol w:w="3603"/>
      </w:tblGrid>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Relevant experience of waste prevention and recycling collections.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Relevant experience in developing and implementing waste and recycling schemes with partners or the community.</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Experience of Microsoft Office applications including Word, Excel, PowerPoint and Outlook</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Full current driving licence.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Working hours to be in line with service needs.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Will attend meetings outside normal working hours.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bl>
    <w:p>
      <w:pPr>
        <w:pStyle w:val="Normal"/>
        <w:rPr/>
      </w:pPr>
      <w:r>
        <w:rPr/>
      </w:r>
    </w:p>
    <w:tbl>
      <w:tblPr>
        <w:tblW w:w="9648" w:type="dxa"/>
        <w:jc w:val="left"/>
        <w:tblInd w:w="0" w:type="dxa"/>
        <w:tblCellMar>
          <w:top w:w="0" w:type="dxa"/>
          <w:left w:w="108" w:type="dxa"/>
          <w:bottom w:w="0" w:type="dxa"/>
          <w:right w:w="108" w:type="dxa"/>
        </w:tblCellMar>
      </w:tblPr>
      <w:tblGrid>
        <w:gridCol w:w="646"/>
        <w:gridCol w:w="1086"/>
        <w:gridCol w:w="2558"/>
        <w:gridCol w:w="1924"/>
        <w:gridCol w:w="600"/>
        <w:gridCol w:w="2824"/>
        <w:gridCol w:w="10"/>
      </w:tblGrid>
      <w:tr>
        <w:trPr>
          <w:trHeight w:val="653" w:hRule="atLeast"/>
        </w:trPr>
        <w:tc>
          <w:tcPr>
            <w:tcW w:w="1732"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16"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14" w:type="dxa"/>
            <w:gridSpan w:val="4"/>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4" w:type="dxa"/>
            <w:gridSpan w:val="2"/>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48"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8"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Knowledge of Incab technology and Bartec systems </w:t>
            </w:r>
          </w:p>
        </w:tc>
        <w:tc>
          <w:tcPr>
            <w:tcW w:w="3424"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68"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Understanding of WasteDataFlow</w:t>
            </w:r>
          </w:p>
        </w:tc>
        <w:tc>
          <w:tcPr>
            <w:tcW w:w="3424"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68"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Understanding of the Greater Manchester Combined Authority contract. </w:t>
            </w:r>
          </w:p>
        </w:tc>
        <w:tc>
          <w:tcPr>
            <w:tcW w:w="3424"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48"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8" w:type="dxa"/>
            <w:gridSpan w:val="3"/>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424"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tc>
          <w:tcPr>
            <w:tcW w:w="4290"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 xml:space="preserve">Date Person Specification prepared </w:t>
            </w:r>
          </w:p>
        </w:tc>
        <w:tc>
          <w:tcPr>
            <w:tcW w:w="2524"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2824" w:type="dxa"/>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October 2022</w:t>
            </w:r>
          </w:p>
        </w:tc>
      </w:tr>
      <w:tr>
        <w:trPr/>
        <w:tc>
          <w:tcPr>
            <w:tcW w:w="4290" w:type="dxa"/>
            <w:gridSpan w:val="3"/>
            <w:tcBorders/>
            <w:shd w:fill="auto" w:val="clear"/>
          </w:tcPr>
          <w:p>
            <w:pPr>
              <w:pStyle w:val="Normal"/>
              <w:spacing w:lineRule="auto" w:line="240" w:before="0" w:after="0"/>
              <w:rPr>
                <w:rFonts w:ascii="Arial" w:hAnsi="Arial" w:cs="Arial"/>
                <w:b/>
                <w:b/>
              </w:rPr>
            </w:pPr>
            <w:r>
              <w:rPr>
                <w:rFonts w:cs="Arial" w:ascii="Arial" w:hAnsi="Arial"/>
                <w:b/>
              </w:rPr>
              <w:t xml:space="preserve">Person Specification prepared by </w:t>
            </w:r>
          </w:p>
        </w:tc>
        <w:tc>
          <w:tcPr>
            <w:tcW w:w="2524"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2824" w:type="dxa"/>
            <w:tcBorders/>
            <w:shd w:fill="auto" w:val="clear"/>
          </w:tcPr>
          <w:p>
            <w:pPr>
              <w:pStyle w:val="Normal"/>
              <w:spacing w:lineRule="auto" w:line="240" w:before="0" w:after="0"/>
              <w:rPr>
                <w:rFonts w:ascii="Arial" w:hAnsi="Arial" w:cs="Arial"/>
                <w:b/>
                <w:b/>
              </w:rPr>
            </w:pPr>
            <w:r>
              <w:rPr>
                <w:rFonts w:cs="Arial" w:ascii="Arial" w:hAnsi="Arial"/>
                <w:b/>
              </w:rPr>
              <w:t>Head of Service</w:t>
            </w:r>
          </w:p>
        </w:tc>
      </w:tr>
    </w:tbl>
    <w:p>
      <w:pPr>
        <w:pStyle w:val="Normal"/>
        <w:spacing w:lineRule="auto" w:line="256" w:before="0" w:after="160"/>
        <w:rPr>
          <w:rFonts w:ascii="Arial" w:hAnsi="Arial" w:cs="Arial"/>
          <w:b/>
          <w:b/>
        </w:rPr>
      </w:pPr>
      <w:r>
        <w:rPr>
          <w:rFonts w:cs="Arial" w:ascii="Arial" w:hAnsi="Arial"/>
          <w:b/>
        </w:rPr>
      </w:r>
    </w:p>
    <w:p>
      <w:pPr>
        <w:pStyle w:val="Normal"/>
        <w:spacing w:lineRule="auto" w:line="256" w:before="0" w:after="160"/>
        <w:rPr>
          <w:rFonts w:ascii="Arial" w:hAnsi="Arial" w:cs="Arial"/>
          <w:b/>
          <w:b/>
        </w:rPr>
      </w:pPr>
      <w:r>
        <w:rPr>
          <w:rFonts w:cs="Arial" w:ascii="Arial" w:hAnsi="Arial"/>
          <w:b/>
        </w:rPr>
      </w:r>
    </w:p>
    <w:p>
      <w:pPr>
        <w:pStyle w:val="Normal"/>
        <w:spacing w:lineRule="auto" w:line="256" w:before="0" w:after="160"/>
        <w:rPr>
          <w:rFonts w:ascii="Arial" w:hAnsi="Arial" w:cs="Arial"/>
          <w:b/>
          <w:b/>
        </w:rPr>
      </w:pPr>
      <w:r>
        <w:rPr>
          <w:rFonts w:cs="Arial" w:ascii="Arial" w:hAnsi="Arial"/>
          <w:b/>
        </w:rPr>
      </w:r>
    </w:p>
    <w:p>
      <w:pPr>
        <w:pStyle w:val="Normal"/>
        <w:spacing w:lineRule="auto" w:line="240" w:before="0" w:after="0"/>
        <w:jc w:val="center"/>
        <w:rPr>
          <w:rFonts w:ascii="Arial" w:hAnsi="Arial" w:cs="Arial"/>
          <w:b/>
          <w:b/>
        </w:rPr>
      </w:pPr>
      <w:r>
        <w:rPr>
          <w:rFonts w:cs="Arial" w:ascii="Arial" w:hAnsi="Arial"/>
          <w:b/>
        </w:rPr>
        <w:drawing>
          <wp:anchor behindDoc="0" distT="0" distB="0" distL="0" distR="0" simplePos="0" locked="0" layoutInCell="1" allowOverlap="1" relativeHeight="6">
            <wp:simplePos x="0" y="0"/>
            <wp:positionH relativeFrom="column">
              <wp:posOffset>4836160</wp:posOffset>
            </wp:positionH>
            <wp:positionV relativeFrom="paragraph">
              <wp:posOffset>-565150</wp:posOffset>
            </wp:positionV>
            <wp:extent cx="1664970" cy="732155"/>
            <wp:effectExtent l="0" t="0" r="0" b="0"/>
            <wp:wrapNone/>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6"/>
                    <a:srcRect l="-22" t="-49" r="-22" b="-49"/>
                    <a:stretch>
                      <a:fillRect/>
                    </a:stretch>
                  </pic:blipFill>
                  <pic:spPr bwMode="auto">
                    <a:xfrm>
                      <a:off x="0" y="0"/>
                      <a:ext cx="1664970" cy="732155"/>
                    </a:xfrm>
                    <a:prstGeom prst="rect">
                      <a:avLst/>
                    </a:prstGeom>
                  </pic:spPr>
                </pic:pic>
              </a:graphicData>
            </a:graphic>
          </wp:anchor>
        </w:drawing>
      </w:r>
    </w:p>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jc w:val="center"/>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spacing w:lineRule="auto" w:line="240" w:before="0" w:after="0"/>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sectPr>
      <w:type w:val="nextPage"/>
      <w:pgSz w:w="11906" w:h="16838"/>
      <w:pgMar w:left="1134" w:right="1134" w:header="0" w:top="1361"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Tahoma">
    <w:charset w:val="00"/>
    <w:family w:val="roman"/>
    <w:pitch w:val="variable"/>
  </w:font>
</w:fonts>
</file>

<file path=word/settings.xml><?xml version="1.0" encoding="utf-8"?>
<w:settings xmlns:w="http://schemas.openxmlformats.org/wordprocessingml/2006/main">
  <w:zoom w:percent="120"/>
  <w:displayBackgroundShape/>
  <w:trackRevisions/>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