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300" simplePos="0" locked="0" layoutInCell="1" allowOverlap="1" relativeHeight="9">
                <wp:simplePos x="0" y="0"/>
                <wp:positionH relativeFrom="column">
                  <wp:posOffset>-302895</wp:posOffset>
                </wp:positionH>
                <wp:positionV relativeFrom="paragraph">
                  <wp:posOffset>21590</wp:posOffset>
                </wp:positionV>
                <wp:extent cx="2827655" cy="648335"/>
                <wp:effectExtent l="635" t="635"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23.85pt;margin-top:1.7pt;width:222.6pt;height:51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10">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4"/>
                                    <a:srcRect l="-15" t="-80" r="-15" b="-80"/>
                                    <a:stretch>
                                      <a:fillRect/>
                                    </a:stretch>
                                  </pic:blipFill>
                                  <pic:spPr bwMode="auto">
                                    <a:xfrm>
                                      <a:off x="0" y="0"/>
                                      <a:ext cx="2665730" cy="509270"/>
                                    </a:xfrm>
                                    <a:prstGeom prst="rect">
                                      <a:avLst/>
                                    </a:prstGeom>
                                  </pic:spPr>
                                </pic:pic>
                              </a:graphicData>
                            </a:graphic>
                          </wp:inline>
                        </w:drawing>
                      </w:r>
                    </w:p>
                  </w:txbxContent>
                </v:textbox>
                <w10:wrap type="none"/>
              </v:rect>
            </w:pict>
          </mc:Fallback>
        </mc:AlternateContent>
      </w:r>
    </w:p>
    <w:p>
      <w:pPr>
        <w:pStyle w:val="Normal"/>
        <w:rPr>
          <w:rFonts w:eastAsia="Calibri" w:cs="Calibri"/>
        </w:rPr>
      </w:pPr>
      <w:r>
        <w:rPr>
          <w:rFonts w:eastAsia="Calibri" w:cs="Calibri"/>
        </w:rPr>
        <w:t xml:space="preserve">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caps/>
              </w:rPr>
            </w:pPr>
            <w:r>
              <w:rPr>
                <w:rFonts w:cs="Arial" w:ascii="Arial" w:hAnsi="Arial"/>
                <w:b/>
                <w:caps/>
              </w:rPr>
              <w:t>Department OF ADULTS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caps/>
              </w:rPr>
            </w:pPr>
            <w:r>
              <w:rPr>
                <w:rFonts w:cs="Arial" w:ascii="Arial" w:hAnsi="Arial"/>
                <w:b/>
                <w:caps/>
              </w:rPr>
              <w:t>social Care Worker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64" w:before="120" w:after="120"/>
              <w:rPr>
                <w:rFonts w:ascii="Arial" w:hAnsi="Arial" w:eastAsia="Times New Roman" w:cs="Arial"/>
                <w:b/>
                <w:caps/>
              </w:rPr>
            </w:pPr>
            <w:r>
              <w:rPr>
                <w:rFonts w:eastAsia="Times New Roman" w:cs="Arial" w:ascii="Arial" w:hAnsi="Arial"/>
                <w:b/>
                <w:caps/>
              </w:rPr>
              <w:t>grade H Social worker</w:t>
            </w:r>
          </w:p>
          <w:p>
            <w:pPr>
              <w:pStyle w:val="Normal"/>
              <w:spacing w:lineRule="auto" w:line="240" w:before="0" w:after="0"/>
              <w:rPr>
                <w:rFonts w:ascii="Arial" w:hAnsi="Arial" w:eastAsia="Times New Roman" w:cs="Arial"/>
                <w:b/>
                <w:caps/>
              </w:rPr>
            </w:pPr>
            <w:r>
              <w:rPr>
                <w:rFonts w:eastAsia="Times New Roman" w:cs="Arial" w:ascii="Arial" w:hAnsi="Arial"/>
                <w:b/>
                <w:caps/>
              </w:rPr>
              <w:t>Grade I Social WORKER (progression)</w:t>
            </w:r>
          </w:p>
          <w:p>
            <w:pPr>
              <w:pStyle w:val="Normal"/>
              <w:spacing w:lineRule="auto" w:line="240" w:before="0" w:after="0"/>
              <w:rPr>
                <w:rFonts w:ascii="Arial" w:hAnsi="Arial" w:cs="Arial"/>
                <w:b/>
                <w:caps/>
              </w:rPr>
            </w:pPr>
            <w:r>
              <w:rPr>
                <w:rFonts w:cs="Arial" w:ascii="Arial" w:hAnsi="Arial"/>
                <w:b/>
                <w:caps/>
              </w:rPr>
              <w:t>(plus additional enhancement for 7 day working)</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64" w:before="120" w:after="120"/>
              <w:ind w:left="21" w:right="0"/>
              <w:rPr>
                <w:rFonts w:ascii="Arial" w:hAnsi="Arial" w:eastAsia="Times New Roman" w:cs="Arial"/>
              </w:rPr>
            </w:pPr>
            <w:r>
              <w:rPr>
                <w:rFonts w:eastAsia="Times New Roman" w:cs="Arial" w:ascii="Arial" w:hAnsi="Arial"/>
              </w:rPr>
              <w:t>To assist the Adults Social Care Team to do everything possible to ensure the service fulfils its primary purpose both effectively and efficiently.</w:t>
            </w:r>
          </w:p>
          <w:p>
            <w:pPr>
              <w:pStyle w:val="Normal"/>
              <w:spacing w:lineRule="auto" w:line="264" w:before="0" w:after="0"/>
              <w:rPr>
                <w:rFonts w:ascii="Arial" w:hAnsi="Arial" w:eastAsia="Times New Roman" w:cs="Arial"/>
              </w:rPr>
            </w:pPr>
            <w:r>
              <w:rPr>
                <w:rFonts w:eastAsia="Times New Roman" w:cs="Arial" w:ascii="Arial" w:hAnsi="Arial"/>
              </w:rPr>
              <w:t>Grade I - This role will provide additional expertise for the team undertaking the most complex casework as well as supporting critical decision making and development of practice.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Team Manager/Deputy Team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undertake social work functions in accordance with legislation, policies, procedures and best practice to deliver services effectively.</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Offer advice, information and support to individuals and carers.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Work with individual families, carers, groups and communities to help them make informed decisions.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Assess needs and consider a range of options to recommend a course of action.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64" w:before="120" w:after="120"/>
              <w:rPr>
                <w:rFonts w:ascii="Arial" w:hAnsi="Arial" w:eastAsia="Times New Roman" w:cs="Arial"/>
              </w:rPr>
            </w:pPr>
            <w:r>
              <w:rPr>
                <w:rFonts w:eastAsia="Times New Roman" w:cs="Arial" w:ascii="Arial" w:hAnsi="Arial"/>
              </w:rPr>
              <w:t>Respond to crisis situations within the legislative framework.</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To adhere to policy, procedures and best practice and ensure that Adults are kept safe and adhere to adults safeguarding policy, practice and legislation as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Work with individuals, families, carers, groups, communities and professionals to achieve change and developments to improve life opportunities.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Prepare, produce, implement and evaluate plans with individuals, families, carers, groups, communities and professional colleagues to meet needs and manage risks.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Work with groups to promote individual growth, development and independence using an asset based approach</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Address behaviour, which presents a risk to individuals, families, carers, groups and communities.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rPr>
                <w:rFonts w:ascii="Arial" w:hAnsi="Arial" w:cs="Arial"/>
              </w:rPr>
            </w:pPr>
            <w:r>
              <w:rPr>
                <w:rFonts w:cs="Arial" w:ascii="Arial" w:hAnsi="Arial"/>
              </w:rPr>
              <w:t>Advocate with, and on behalf of, individuals, families, carers, groups and communities.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rPr>
                <w:rFonts w:ascii="Arial" w:hAnsi="Arial" w:cs="Arial"/>
              </w:rPr>
            </w:pPr>
            <w:r>
              <w:rPr>
                <w:rFonts w:cs="Arial" w:ascii="Arial" w:hAnsi="Arial"/>
              </w:rPr>
              <w:t>Prepare for and participate in decision-making forums.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rPr>
                <w:rFonts w:ascii="Arial" w:hAnsi="Arial" w:cs="Arial"/>
              </w:rPr>
            </w:pPr>
            <w:r>
              <w:rPr>
                <w:rFonts w:cs="Arial" w:ascii="Arial" w:hAnsi="Arial"/>
              </w:rPr>
              <w:t>Assess, minimise and manage risks to individuals, families, carers, groups and communities including self and colleagues.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tc>
        <w:tc>
          <w:tcPr>
            <w:tcW w:w="8829" w:type="dxa"/>
            <w:gridSpan w:val="2"/>
            <w:tcBorders/>
          </w:tcPr>
          <w:p>
            <w:pPr>
              <w:pStyle w:val="Normal"/>
              <w:spacing w:lineRule="auto" w:line="240" w:before="0" w:after="0"/>
              <w:rPr>
                <w:rFonts w:ascii="Arial" w:hAnsi="Arial" w:cs="Arial"/>
              </w:rPr>
            </w:pPr>
            <w:r>
              <w:rPr>
                <w:rFonts w:cs="Arial" w:ascii="Arial" w:hAnsi="Arial"/>
              </w:rPr>
              <w:t>Manage and be accountable for your own work, ensuring all records and plans as up to date and clear on the appropriate systems.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40" w:before="0" w:after="0"/>
              <w:rPr>
                <w:rFonts w:ascii="Arial" w:hAnsi="Arial" w:cs="Arial"/>
              </w:rPr>
            </w:pPr>
            <w:r>
              <w:rPr>
                <w:rFonts w:cs="Arial" w:ascii="Arial" w:hAnsi="Arial"/>
              </w:rPr>
              <w:t>Contribute to the management of resources and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16</w:t>
            </w:r>
          </w:p>
        </w:tc>
        <w:tc>
          <w:tcPr>
            <w:tcW w:w="8829" w:type="dxa"/>
            <w:gridSpan w:val="2"/>
            <w:tcBorders/>
          </w:tcPr>
          <w:p>
            <w:pPr>
              <w:pStyle w:val="Normal"/>
              <w:spacing w:lineRule="auto" w:line="240" w:before="0" w:after="0"/>
              <w:rPr>
                <w:rFonts w:ascii="Arial" w:hAnsi="Arial" w:cs="Arial"/>
              </w:rPr>
            </w:pPr>
            <w:r>
              <w:rPr>
                <w:rFonts w:cs="Arial" w:ascii="Arial" w:hAnsi="Arial"/>
              </w:rPr>
              <w:t>Manage, present and share records and reports that are factual and contemporaneous.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17</w:t>
            </w:r>
          </w:p>
        </w:tc>
        <w:tc>
          <w:tcPr>
            <w:tcW w:w="8829" w:type="dxa"/>
            <w:gridSpan w:val="2"/>
            <w:tcBorders/>
          </w:tcPr>
          <w:p>
            <w:pPr>
              <w:pStyle w:val="Normal"/>
              <w:spacing w:lineRule="auto" w:line="240" w:before="0" w:after="0"/>
              <w:rPr>
                <w:rFonts w:ascii="Arial" w:hAnsi="Arial" w:cs="Arial"/>
              </w:rPr>
            </w:pPr>
            <w:r>
              <w:rPr>
                <w:rFonts w:cs="Arial" w:ascii="Arial" w:hAnsi="Arial"/>
              </w:rPr>
              <w:t>Work within multi-disciplinary and multi-organisational teams, networks and systems.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18</w:t>
            </w:r>
          </w:p>
        </w:tc>
        <w:tc>
          <w:tcPr>
            <w:tcW w:w="8829" w:type="dxa"/>
            <w:gridSpan w:val="2"/>
            <w:tcBorders/>
          </w:tcPr>
          <w:p>
            <w:pPr>
              <w:pStyle w:val="Normal"/>
              <w:spacing w:lineRule="auto" w:line="240" w:before="0" w:after="0"/>
              <w:rPr>
                <w:rFonts w:ascii="Arial" w:hAnsi="Arial" w:cs="Arial"/>
              </w:rPr>
            </w:pPr>
            <w:r>
              <w:rPr>
                <w:rFonts w:cs="Arial" w:ascii="Arial" w:hAnsi="Arial"/>
              </w:rPr>
              <w:t>Research, analyse, evaluate and use current knowledge and contribute to the promotion of best social work practice.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19</w:t>
            </w:r>
          </w:p>
        </w:tc>
        <w:tc>
          <w:tcPr>
            <w:tcW w:w="8829" w:type="dxa"/>
            <w:gridSpan w:val="2"/>
            <w:tcBorders/>
          </w:tcPr>
          <w:p>
            <w:pPr>
              <w:pStyle w:val="Normal"/>
              <w:spacing w:lineRule="auto" w:line="240" w:before="0" w:after="0"/>
              <w:rPr>
                <w:rFonts w:ascii="Arial" w:hAnsi="Arial" w:cs="Arial"/>
              </w:rPr>
            </w:pPr>
            <w:r>
              <w:rPr>
                <w:rFonts w:cs="Arial" w:ascii="Arial" w:hAnsi="Arial"/>
              </w:rPr>
              <w:t>Work within agreed standards of social work practice and ensure own professional development.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20</w:t>
            </w:r>
          </w:p>
        </w:tc>
        <w:tc>
          <w:tcPr>
            <w:tcW w:w="8829" w:type="dxa"/>
            <w:gridSpan w:val="2"/>
            <w:tcBorders/>
          </w:tcPr>
          <w:p>
            <w:pPr>
              <w:pStyle w:val="Normal"/>
              <w:spacing w:lineRule="auto" w:line="240" w:before="0" w:after="0"/>
              <w:rPr>
                <w:rFonts w:ascii="Arial" w:hAnsi="Arial" w:cs="Arial"/>
              </w:rPr>
            </w:pPr>
            <w:r>
              <w:rPr>
                <w:rFonts w:cs="Arial" w:ascii="Arial" w:hAnsi="Arial"/>
              </w:rPr>
              <w:t>Manage complex ethical issues, dilemmas and conflicts.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21</w:t>
            </w:r>
          </w:p>
        </w:tc>
        <w:tc>
          <w:tcPr>
            <w:tcW w:w="8829" w:type="dxa"/>
            <w:gridSpan w:val="2"/>
            <w:tcBorders/>
          </w:tcPr>
          <w:p>
            <w:pPr>
              <w:pStyle w:val="Normal"/>
              <w:spacing w:lineRule="auto" w:line="240" w:before="0" w:after="0"/>
              <w:rPr>
                <w:rFonts w:ascii="Arial" w:hAnsi="Arial" w:cs="Arial"/>
              </w:rPr>
            </w:pPr>
            <w:r>
              <w:rPr>
                <w:rFonts w:cs="Arial" w:ascii="Arial" w:hAnsi="Arial"/>
              </w:rPr>
              <w:t>Organise and maintain the effective use of information technology systems and software</w:t>
            </w:r>
          </w:p>
        </w:tc>
      </w:tr>
      <w:tr>
        <w:trPr>
          <w:trHeight w:val="506" w:hRule="atLeast"/>
        </w:trPr>
        <w:tc>
          <w:tcPr>
            <w:tcW w:w="808" w:type="dxa"/>
            <w:tcBorders/>
          </w:tcPr>
          <w:p>
            <w:pPr>
              <w:pStyle w:val="Normal"/>
              <w:snapToGrid w:val="false"/>
              <w:spacing w:lineRule="auto" w:line="240" w:before="0" w:after="0"/>
              <w:rPr>
                <w:rFonts w:ascii="Arial" w:hAnsi="Arial" w:cs="Arial"/>
                <w:b/>
              </w:rPr>
            </w:pPr>
            <w:r>
              <w:rPr>
                <w:rFonts w:cs="Arial" w:ascii="Arial" w:hAnsi="Arial"/>
                <w:b/>
              </w:rPr>
            </w:r>
          </w:p>
        </w:tc>
        <w:tc>
          <w:tcPr>
            <w:tcW w:w="8829" w:type="dxa"/>
            <w:gridSpan w:val="2"/>
            <w:tcBorders/>
          </w:tcPr>
          <w:p>
            <w:pPr>
              <w:pStyle w:val="Normal"/>
              <w:keepNext w:val="true"/>
              <w:keepLines/>
              <w:widowControl w:val="false"/>
              <w:spacing w:lineRule="auto" w:line="264" w:before="0" w:after="0"/>
              <w:rPr>
                <w:rFonts w:ascii="Arial" w:hAnsi="Arial" w:eastAsia="Times New Roman" w:cs="Arial"/>
                <w:b/>
                <w:bCs/>
                <w:iCs/>
                <w:sz w:val="24"/>
                <w:szCs w:val="24"/>
              </w:rPr>
            </w:pPr>
            <w:r>
              <w:rPr>
                <w:rFonts w:eastAsia="Times New Roman" w:cs="Arial" w:ascii="Arial" w:hAnsi="Arial"/>
                <w:b/>
                <w:bCs/>
                <w:iCs/>
                <w:sz w:val="24"/>
                <w:szCs w:val="24"/>
              </w:rPr>
              <w:t>Grade I - Additional Duties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22</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Take a lead role in professional development and service continuous improvement.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23</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set expectations for others, modelling the role of social work to the highest professional standards.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24</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lead by example, helping others in the team to manage their workload in more challenging circumstances.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25</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prepare for, facilitate, chair and participate in the resolution of complaints, safeguarding investigations and decision-making forums.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26</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support others to recognise and challenge discrimination, through critical reflective practice.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27</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take the responsibility for the professional learning and development of others, through mentoring and support of the team.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28</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 xml:space="preserve">To support the manager to mentor the work of the team of social workers, students and ASYE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29</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provide mentoring support through undertaking a lead role in safeguarding, in assessing mental capacity and best interest decisions.</w:t>
            </w:r>
          </w:p>
          <w:p>
            <w:pPr>
              <w:pStyle w:val="Normal"/>
              <w:spacing w:lineRule="auto" w:line="240" w:before="0" w:after="0"/>
              <w:rPr>
                <w:rFonts w:ascii="Arial" w:hAnsi="Arial" w:cs="Arial"/>
              </w:rPr>
            </w:pPr>
            <w:r>
              <w:rPr>
                <w:rFonts w:cs="Arial" w:ascii="Arial" w:hAnsi="Arial"/>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Updated March 26</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Alison Smith / Caroline Wheeler</w:t>
            </w:r>
          </w:p>
        </w:tc>
      </w:tr>
    </w:tbl>
    <w:p>
      <w:pPr>
        <w:pStyle w:val="Normal"/>
        <w:rPr/>
      </w:pPr>
      <w:r>
        <w:rPr/>
      </w:r>
    </w:p>
    <w:p>
      <w:pPr>
        <w:pStyle w:val="Normal"/>
        <w:rPr>
          <w:rFonts w:ascii="Arial" w:hAnsi="Arial" w:cs="Arial"/>
          <w:b/>
        </w:rPr>
      </w:pPr>
      <w:r>
        <w:rPr/>
        <w:drawing>
          <wp:inline distT="0" distB="0" distL="0" distR="0">
            <wp:extent cx="3692525"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5"/>
                    <a:srcRect l="-12" t="-84" r="-12" b="-84"/>
                    <a:stretch>
                      <a:fillRect/>
                    </a:stretch>
                  </pic:blipFill>
                  <pic:spPr bwMode="auto">
                    <a:xfrm>
                      <a:off x="0" y="0"/>
                      <a:ext cx="3692525" cy="513715"/>
                    </a:xfrm>
                    <a:prstGeom prst="rect">
                      <a:avLst/>
                    </a:prstGeom>
                  </pic:spPr>
                </pic:pic>
              </a:graphicData>
            </a:graphic>
          </wp:inline>
        </w:drawing>
      </w:r>
    </w:p>
    <w:tbl>
      <w:tblPr>
        <w:tblW w:w="10065" w:type="dxa"/>
        <w:jc w:val="left"/>
        <w:tblInd w:w="108" w:type="dxa"/>
        <w:tblLayout w:type="fixed"/>
        <w:tblCellMar>
          <w:top w:w="0" w:type="dxa"/>
          <w:left w:w="108" w:type="dxa"/>
          <w:bottom w:w="0" w:type="dxa"/>
          <w:right w:w="108" w:type="dxa"/>
        </w:tblCellMar>
      </w:tblPr>
      <w:tblGrid>
        <w:gridCol w:w="675"/>
        <w:gridCol w:w="993"/>
        <w:gridCol w:w="4818"/>
        <w:gridCol w:w="3579"/>
      </w:tblGrid>
      <w:tr>
        <w:trPr/>
        <w:tc>
          <w:tcPr>
            <w:tcW w:w="1668" w:type="dxa"/>
            <w:gridSpan w:val="2"/>
            <w:tcBorders/>
          </w:tcPr>
          <w:p>
            <w:pPr>
              <w:pStyle w:val="Normal"/>
              <w:spacing w:before="60" w:after="60"/>
              <w:rPr>
                <w:rFonts w:ascii="Arial" w:hAnsi="Arial" w:cs="Arial"/>
                <w:b/>
              </w:rPr>
            </w:pPr>
            <w:r>
              <w:rPr>
                <w:rFonts w:cs="Arial" w:ascii="Arial" w:hAnsi="Arial"/>
                <w:b/>
              </w:rPr>
              <w:t>Department</w:t>
            </w:r>
          </w:p>
        </w:tc>
        <w:tc>
          <w:tcPr>
            <w:tcW w:w="8397" w:type="dxa"/>
            <w:gridSpan w:val="2"/>
            <w:tcBorders/>
          </w:tcPr>
          <w:p>
            <w:pPr>
              <w:pStyle w:val="Normal"/>
              <w:spacing w:before="60" w:after="60"/>
              <w:rPr>
                <w:rFonts w:ascii="Arial" w:hAnsi="Arial" w:cs="Arial"/>
                <w:b/>
                <w:caps/>
              </w:rPr>
            </w:pPr>
            <w:r>
              <w:rPr>
                <w:rFonts w:cs="Arial" w:ascii="Arial" w:hAnsi="Arial"/>
                <w:b/>
                <w:caps/>
              </w:rPr>
              <w:t>ADULTS</w:t>
            </w:r>
          </w:p>
        </w:tc>
      </w:tr>
      <w:tr>
        <w:trPr/>
        <w:tc>
          <w:tcPr>
            <w:tcW w:w="1668" w:type="dxa"/>
            <w:gridSpan w:val="2"/>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7" w:type="dxa"/>
            <w:gridSpan w:val="2"/>
            <w:tcBorders>
              <w:bottom w:val="single" w:sz="4" w:space="0" w:color="000000"/>
            </w:tcBorders>
          </w:tcPr>
          <w:p>
            <w:pPr>
              <w:pStyle w:val="Normal"/>
              <w:spacing w:lineRule="auto" w:line="264" w:before="60" w:after="60"/>
              <w:rPr>
                <w:rFonts w:ascii="Arial" w:hAnsi="Arial" w:eastAsia="Times New Roman" w:cs="Arial"/>
                <w:b/>
                <w:caps/>
              </w:rPr>
            </w:pPr>
            <w:r>
              <w:rPr>
                <w:rFonts w:eastAsia="Times New Roman" w:cs="Arial" w:ascii="Arial" w:hAnsi="Arial"/>
                <w:b/>
                <w:caps/>
              </w:rPr>
              <w:t>GrAde H social worker</w:t>
            </w:r>
          </w:p>
          <w:p>
            <w:pPr>
              <w:pStyle w:val="Normal"/>
              <w:spacing w:before="60" w:after="60"/>
              <w:rPr>
                <w:rFonts w:ascii="Arial" w:hAnsi="Arial" w:eastAsia="Times New Roman" w:cs="Arial"/>
                <w:b/>
                <w:caps/>
              </w:rPr>
            </w:pPr>
            <w:r>
              <w:rPr>
                <w:rFonts w:eastAsia="Times New Roman" w:cs="Arial" w:ascii="Arial" w:hAnsi="Arial"/>
                <w:b/>
                <w:caps/>
              </w:rPr>
              <w:t>Grade I – Social worker progression depending on experience and qualifications</w:t>
            </w:r>
          </w:p>
        </w:tc>
      </w:tr>
      <w:tr>
        <w:trPr/>
        <w:tc>
          <w:tcPr>
            <w:tcW w:w="1668"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are guaranteed an interview if they meet the essential criteria for the role</w:t>
            </w:r>
          </w:p>
        </w:tc>
      </w:tr>
      <w:tr>
        <w:trPr/>
        <w:tc>
          <w:tcPr>
            <w:tcW w:w="6486" w:type="dxa"/>
            <w:gridSpan w:val="3"/>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57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90" w:type="dxa"/>
            <w:gridSpan w:val="3"/>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review, evaluate and liaise with others to identify the best form of initial contact and involvement</w:t>
            </w:r>
          </w:p>
        </w:tc>
        <w:tc>
          <w:tcPr>
            <w:tcW w:w="3579" w:type="dxa"/>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2"/>
            <w:tcBorders>
              <w:top w:val="single" w:sz="4" w:space="0" w:color="000000"/>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Demonstrate ability to work with service users to ensure they can make informed decisions about their needs in accordance with statutory frameworks/local policies.</w:t>
            </w:r>
          </w:p>
        </w:tc>
        <w:tc>
          <w:tcPr>
            <w:tcW w:w="3579" w:type="dxa"/>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Application/Interview/Written Test</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2"/>
            <w:tcBorders>
              <w:top w:val="single" w:sz="4" w:space="0" w:color="000000"/>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identify and assess need, options and urgency of situation, and to plan and implement action to meet this.</w:t>
            </w:r>
          </w:p>
        </w:tc>
        <w:tc>
          <w:tcPr>
            <w:tcW w:w="3579" w:type="dxa"/>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Application/Interview/Written Test</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Develop, maintain and review professional relationships with service users to avoid crisis situations, achieve change and improve life opportunities</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assist or advocate for service users to represent their needs, views and circumstances</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Prepare reports and documents for decision-making forums, and work with service users to help them understand the procedures, outcomes, and to be involved in decision-making forums.</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Identify, assess and manage risk to service users whilst balancing their rights and responsibilities.</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manage, prioritise and monitor owns work, based on social work practice and the use of professional managerial supervision to improve your practice.</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9.</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contribute to monitoring the effectiveness and quality of commissioned services.</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10.</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maintain accurate, complete, accessible and up-to-date records and reports which meet legal and policy frameworks, using appropriate Information Technology, systems and software.</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11.</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work effectively within a multi-disciplinary team and systems.</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12.</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review and update your own knowledge of legal, policy and procedural frameworks and social work models and methods, to develop and improve your own practice and contribute to team development.</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13.</w:t>
            </w:r>
          </w:p>
        </w:tc>
        <w:tc>
          <w:tcPr>
            <w:tcW w:w="5811" w:type="dxa"/>
            <w:gridSpan w:val="2"/>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work within the principles and values underpinning social work practice and take action to ensure own professional development.</w:t>
            </w:r>
          </w:p>
        </w:tc>
        <w:tc>
          <w:tcPr>
            <w:tcW w:w="3579"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14.</w:t>
            </w:r>
          </w:p>
        </w:tc>
        <w:tc>
          <w:tcPr>
            <w:tcW w:w="5811" w:type="dxa"/>
            <w:gridSpan w:val="2"/>
            <w:tcBorders>
              <w:bottom w:val="single" w:sz="4" w:space="0" w:color="000000"/>
            </w:tcBorders>
          </w:tcPr>
          <w:p>
            <w:pPr>
              <w:pStyle w:val="Normal"/>
              <w:spacing w:before="120" w:after="120"/>
              <w:ind w:right="175"/>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60" w:type="dxa"/>
        <w:jc w:val="left"/>
        <w:tblInd w:w="108" w:type="dxa"/>
        <w:tblLayout w:type="fixed"/>
        <w:tblCellMar>
          <w:top w:w="0" w:type="dxa"/>
          <w:left w:w="108" w:type="dxa"/>
          <w:bottom w:w="0" w:type="dxa"/>
          <w:right w:w="108" w:type="dxa"/>
        </w:tblCellMar>
      </w:tblPr>
      <w:tblGrid>
        <w:gridCol w:w="708"/>
        <w:gridCol w:w="5759"/>
        <w:gridCol w:w="3593"/>
      </w:tblGrid>
      <w:tr>
        <w:trPr>
          <w:cantSplit w:val="true"/>
        </w:trPr>
        <w:tc>
          <w:tcPr>
            <w:tcW w:w="1006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CQSW/DIPSW/SW Degree or equivalent.</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Certificate/Application.</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Social Work England Registered</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Certificate/Application.</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Experience of work in social care.</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759" w:type="dxa"/>
            <w:tcBorders>
              <w:top w:val="single" w:sz="4" w:space="0" w:color="000000"/>
              <w:bottom w:val="single" w:sz="4" w:space="0" w:color="000000"/>
              <w:right w:val="single" w:sz="4" w:space="0" w:color="000000"/>
            </w:tcBorders>
          </w:tcPr>
          <w:p>
            <w:pPr>
              <w:pStyle w:val="Normal"/>
              <w:spacing w:before="120" w:after="120"/>
              <w:rPr/>
            </w:pPr>
            <w:r>
              <w:rPr>
                <w:rFonts w:eastAsia="Times New Roman" w:cs="Arial" w:ascii="Arial" w:hAnsi="Arial"/>
              </w:rPr>
              <w:t xml:space="preserve">For Grade I progression 2 years’ experience and completion of continuing professional development pathway </w:t>
            </w:r>
            <w:del w:id="0" w:author="Smith, Alison (Soc)" w:date="2016-08-03T07:43:00Z">
              <w:r>
                <w:rPr>
                  <w:rFonts w:eastAsia="Times New Roman" w:cs="Arial" w:ascii="Arial" w:hAnsi="Arial"/>
                </w:rPr>
                <w:delText xml:space="preserve"> </w:delText>
              </w:r>
            </w:del>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Certificate/Assessment review</w:t>
            </w:r>
          </w:p>
        </w:tc>
      </w:tr>
      <w:tr>
        <w:trPr>
          <w:cantSplit w:val="true"/>
        </w:trPr>
        <w:tc>
          <w:tcPr>
            <w:tcW w:w="1006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w:t>
            </w:r>
          </w:p>
          <w:p>
            <w:pPr>
              <w:pStyle w:val="Normal"/>
              <w:spacing w:before="120" w:after="120"/>
              <w:rPr>
                <w:rFonts w:ascii="Arial" w:hAnsi="Arial" w:cs="Arial"/>
              </w:rPr>
            </w:pPr>
            <w:r>
              <w:rPr>
                <w:rFonts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This post is subject to an enhanced disclosure from the Disclosure &amp; Barring Service</w:t>
            </w:r>
          </w:p>
        </w:tc>
        <w:tc>
          <w:tcPr>
            <w:tcW w:w="359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bl>
    <w:p>
      <w:pPr>
        <w:pStyle w:val="Normal"/>
        <w:rPr/>
      </w:pPr>
      <w:r>
        <w:rPr/>
      </w:r>
    </w:p>
    <w:tbl>
      <w:tblPr>
        <w:tblW w:w="9628" w:type="dxa"/>
        <w:jc w:val="left"/>
        <w:tblInd w:w="108" w:type="dxa"/>
        <w:tblLayout w:type="fixed"/>
        <w:tblCellMar>
          <w:top w:w="0" w:type="dxa"/>
          <w:left w:w="108" w:type="dxa"/>
          <w:bottom w:w="0" w:type="dxa"/>
          <w:right w:w="108" w:type="dxa"/>
        </w:tblCellMar>
      </w:tblPr>
      <w:tblGrid>
        <w:gridCol w:w="646"/>
        <w:gridCol w:w="1085"/>
        <w:gridCol w:w="4081"/>
        <w:gridCol w:w="396"/>
        <w:gridCol w:w="3420"/>
      </w:tblGrid>
      <w:tr>
        <w:trPr>
          <w:trHeight w:val="653" w:hRule="atLeast"/>
        </w:trPr>
        <w:tc>
          <w:tcPr>
            <w:tcW w:w="173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7"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8" w:type="dxa"/>
            <w:gridSpan w:val="4"/>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0"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62"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Experience working in an Intermediate Care environment </w:t>
            </w:r>
          </w:p>
        </w:tc>
        <w:tc>
          <w:tcPr>
            <w:tcW w:w="3420"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62" w:type="dxa"/>
            <w:gridSpan w:val="3"/>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0"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62" w:type="dxa"/>
            <w:gridSpan w:val="3"/>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0"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62" w:type="dxa"/>
            <w:gridSpan w:val="3"/>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0"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3"/>
            <w:tcBorders/>
          </w:tcPr>
          <w:p>
            <w:pPr>
              <w:pStyle w:val="Normal"/>
              <w:spacing w:lineRule="auto" w:line="240" w:before="0" w:after="0"/>
              <w:rPr/>
            </w:pPr>
            <w:r>
              <w:rPr>
                <w:rFonts w:cs="Arial" w:ascii="Arial" w:hAnsi="Arial"/>
                <w:b/>
              </w:rPr>
              <w:t>Date Person Specification prepared/updated</w:t>
            </w:r>
            <w:r>
              <w:rPr>
                <w:rFonts w:cs="Arial" w:ascii="Arial" w:hAnsi="Arial"/>
                <w:bCs/>
              </w:rPr>
              <w:t>March 26</w:t>
            </w:r>
          </w:p>
        </w:tc>
        <w:tc>
          <w:tcPr>
            <w:tcW w:w="3816" w:type="dxa"/>
            <w:gridSpan w:val="2"/>
            <w:tcBorders/>
          </w:tcPr>
          <w:p>
            <w:pPr>
              <w:pStyle w:val="Normal"/>
              <w:snapToGrid w:val="false"/>
              <w:spacing w:lineRule="auto" w:line="240" w:before="0" w:after="0"/>
              <w:rPr>
                <w:rFonts w:ascii="Arial" w:hAnsi="Arial" w:cs="Arial"/>
                <w:b/>
              </w:rPr>
            </w:pPr>
            <w:r>
              <w:rPr>
                <w:rFonts w:cs="Arial" w:ascii="Arial" w:hAnsi="Arial"/>
                <w:b/>
              </w:rPr>
            </w:r>
          </w:p>
        </w:tc>
      </w:tr>
      <w:tr>
        <w:trPr>
          <w:trHeight w:val="748" w:hRule="atLeast"/>
        </w:trPr>
        <w:tc>
          <w:tcPr>
            <w:tcW w:w="5812" w:type="dxa"/>
            <w:gridSpan w:val="3"/>
            <w:tcBorders/>
          </w:tcPr>
          <w:p>
            <w:pPr>
              <w:pStyle w:val="Normal"/>
              <w:spacing w:lineRule="auto" w:line="240" w:before="0" w:after="0"/>
              <w:rPr>
                <w:rFonts w:ascii="Arial" w:hAnsi="Arial" w:cs="Arial"/>
                <w:b/>
              </w:rPr>
            </w:pPr>
            <w:r>
              <w:rPr>
                <w:rFonts w:cs="Arial" w:ascii="Arial" w:hAnsi="Arial"/>
                <w:b/>
              </w:rPr>
              <w:t>Person Specification prepared by Julie Nuttall</w:t>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c>
          <w:tcPr>
            <w:tcW w:w="3816" w:type="dxa"/>
            <w:gridSpan w:val="2"/>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6"/>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7"/>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8"/>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9"/>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0"/>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11"/>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